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B5395C" w14:textId="77777777" w:rsidR="00615C71" w:rsidRPr="008507B8" w:rsidRDefault="00615C71" w:rsidP="00D95CD2">
      <w:pPr>
        <w:jc w:val="center"/>
        <w:outlineLvl w:val="0"/>
        <w:rPr>
          <w:b/>
          <w:sz w:val="28"/>
          <w:szCs w:val="28"/>
        </w:rPr>
      </w:pPr>
      <w:bookmarkStart w:id="0" w:name="_GoBack"/>
      <w:bookmarkEnd w:id="0"/>
      <w:r w:rsidRPr="008507B8">
        <w:rPr>
          <w:b/>
          <w:sz w:val="28"/>
          <w:szCs w:val="28"/>
        </w:rPr>
        <w:t>The Alaska Ocean Observing System</w:t>
      </w:r>
    </w:p>
    <w:p w14:paraId="55665F14" w14:textId="77777777" w:rsidR="00615C71" w:rsidRPr="008507B8" w:rsidRDefault="00615C71" w:rsidP="00615C71">
      <w:pPr>
        <w:jc w:val="center"/>
        <w:rPr>
          <w:b/>
          <w:sz w:val="28"/>
          <w:szCs w:val="28"/>
        </w:rPr>
      </w:pPr>
      <w:r w:rsidRPr="008507B8">
        <w:rPr>
          <w:b/>
          <w:sz w:val="28"/>
          <w:szCs w:val="28"/>
        </w:rPr>
        <w:t>Ocean Acidification Workshop II: Scoping the Approach and Priorities for Ocean Acidification Monitoring Activities in Alaska</w:t>
      </w:r>
    </w:p>
    <w:p w14:paraId="535A683E" w14:textId="2AF0EA0B" w:rsidR="00615C71" w:rsidRPr="008507B8" w:rsidRDefault="0063170D" w:rsidP="00D95CD2">
      <w:pPr>
        <w:shd w:val="clear" w:color="auto" w:fill="FFFFFF"/>
        <w:jc w:val="center"/>
        <w:outlineLvl w:val="0"/>
        <w:rPr>
          <w:b/>
          <w:color w:val="222222"/>
        </w:rPr>
      </w:pPr>
      <w:r>
        <w:rPr>
          <w:b/>
        </w:rPr>
        <w:t xml:space="preserve">DRAFT </w:t>
      </w:r>
      <w:r w:rsidR="00615C71" w:rsidRPr="008507B8">
        <w:rPr>
          <w:b/>
        </w:rPr>
        <w:t xml:space="preserve">Workshop </w:t>
      </w:r>
      <w:r w:rsidR="00615C71">
        <w:rPr>
          <w:b/>
        </w:rPr>
        <w:t xml:space="preserve">Minutes (Carol Janzen, AOOS, </w:t>
      </w:r>
      <w:r>
        <w:rPr>
          <w:b/>
        </w:rPr>
        <w:t>revised May 12,</w:t>
      </w:r>
      <w:r w:rsidR="00615C71">
        <w:rPr>
          <w:b/>
        </w:rPr>
        <w:t xml:space="preserve"> 2016)</w:t>
      </w:r>
    </w:p>
    <w:p w14:paraId="4E5DF487" w14:textId="77777777" w:rsidR="00615C71" w:rsidRDefault="00615C71" w:rsidP="00615C71">
      <w:pPr>
        <w:shd w:val="clear" w:color="auto" w:fill="FFFFFF"/>
        <w:rPr>
          <w:color w:val="222222"/>
        </w:rPr>
      </w:pPr>
    </w:p>
    <w:p w14:paraId="184FC2CB" w14:textId="77777777" w:rsidR="00654A54" w:rsidRPr="00615C71" w:rsidRDefault="00654A54"/>
    <w:p w14:paraId="5371E0FA" w14:textId="6E61F263" w:rsidR="00615C71" w:rsidRDefault="00615C71">
      <w:r>
        <w:t>8:00 – 9:00</w:t>
      </w:r>
      <w:r>
        <w:tab/>
        <w:t>Breakfast</w:t>
      </w:r>
    </w:p>
    <w:p w14:paraId="4CC1E4CD" w14:textId="130675FE" w:rsidR="00615C71" w:rsidRDefault="00615C71">
      <w:r>
        <w:t>9:00</w:t>
      </w:r>
      <w:r>
        <w:tab/>
      </w:r>
      <w:r>
        <w:tab/>
        <w:t>Welcome</w:t>
      </w:r>
      <w:r>
        <w:tab/>
      </w:r>
      <w:r>
        <w:tab/>
      </w:r>
      <w:r>
        <w:tab/>
      </w:r>
      <w:r>
        <w:tab/>
        <w:t>Molly McCammon</w:t>
      </w:r>
    </w:p>
    <w:p w14:paraId="68218045" w14:textId="3706981E" w:rsidR="00615C71" w:rsidRDefault="00615C71">
      <w:r>
        <w:tab/>
      </w:r>
      <w:r>
        <w:tab/>
        <w:t xml:space="preserve">Agenda and Workshop Goals </w:t>
      </w:r>
      <w:r>
        <w:tab/>
        <w:t>Carol Janzen</w:t>
      </w:r>
    </w:p>
    <w:p w14:paraId="79E94280" w14:textId="04A90F4E" w:rsidR="00615C71" w:rsidRDefault="00615C71">
      <w:r>
        <w:tab/>
      </w:r>
      <w:r>
        <w:tab/>
        <w:t>Round-Table Introductions</w:t>
      </w:r>
      <w:r>
        <w:tab/>
      </w:r>
    </w:p>
    <w:p w14:paraId="4434703E" w14:textId="77777777" w:rsidR="00615C71" w:rsidRDefault="00615C71"/>
    <w:p w14:paraId="5B40EEF1" w14:textId="77777777" w:rsidR="00D95CD2" w:rsidRPr="00615C71" w:rsidRDefault="00D95CD2" w:rsidP="00D95CD2">
      <w:pPr>
        <w:outlineLvl w:val="0"/>
        <w:rPr>
          <w:b/>
        </w:rPr>
      </w:pPr>
      <w:r w:rsidRPr="00615C71">
        <w:rPr>
          <w:b/>
        </w:rPr>
        <w:t>Jeremy Mathis Presen</w:t>
      </w:r>
      <w:r>
        <w:rPr>
          <w:b/>
        </w:rPr>
        <w:t>t</w:t>
      </w:r>
      <w:r w:rsidRPr="00615C71">
        <w:rPr>
          <w:b/>
        </w:rPr>
        <w:t>ation: 09:20</w:t>
      </w:r>
    </w:p>
    <w:p w14:paraId="651B6F43" w14:textId="77777777" w:rsidR="00D95CD2" w:rsidRPr="00615C71" w:rsidRDefault="00D95CD2" w:rsidP="00D95CD2">
      <w:r w:rsidRPr="00615C71">
        <w:t>Jeremy Mathis provided a comprehensive overview of NOA OAP (Ocean Acidification Program) and the Alaska OA research plan and aimed at covering where we are, what we have done, and where are we going with respect to OA efforts. The Federal Ocean Acidification Research and Monitoring (FOARAM) ACT of 2009 was established to foster, direct and coordinate a series of OA activities, including:</w:t>
      </w:r>
    </w:p>
    <w:p w14:paraId="688843C4" w14:textId="77777777" w:rsidR="00D95CD2" w:rsidRPr="00615C71" w:rsidRDefault="00D95CD2" w:rsidP="00D95CD2">
      <w:pPr>
        <w:pStyle w:val="ListParagraph"/>
        <w:numPr>
          <w:ilvl w:val="0"/>
          <w:numId w:val="1"/>
        </w:numPr>
        <w:rPr>
          <w:rFonts w:ascii="Times New Roman" w:hAnsi="Times New Roman" w:cs="Times New Roman"/>
        </w:rPr>
      </w:pPr>
      <w:r w:rsidRPr="00615C71">
        <w:rPr>
          <w:rFonts w:ascii="Times New Roman" w:hAnsi="Times New Roman" w:cs="Times New Roman"/>
        </w:rPr>
        <w:t>Interdisciplinary research to improve understanding of OA;</w:t>
      </w:r>
    </w:p>
    <w:p w14:paraId="4E9C9BA8" w14:textId="77777777" w:rsidR="00D95CD2" w:rsidRPr="00615C71" w:rsidRDefault="00D95CD2" w:rsidP="00D95CD2">
      <w:pPr>
        <w:pStyle w:val="ListParagraph"/>
        <w:numPr>
          <w:ilvl w:val="0"/>
          <w:numId w:val="1"/>
        </w:numPr>
        <w:rPr>
          <w:rFonts w:ascii="Times New Roman" w:hAnsi="Times New Roman" w:cs="Times New Roman"/>
        </w:rPr>
      </w:pPr>
      <w:r w:rsidRPr="00615C71">
        <w:rPr>
          <w:rFonts w:ascii="Times New Roman" w:hAnsi="Times New Roman" w:cs="Times New Roman"/>
        </w:rPr>
        <w:t>Establish long-term monitoring;</w:t>
      </w:r>
    </w:p>
    <w:p w14:paraId="690C539F" w14:textId="77777777" w:rsidR="00D95CD2" w:rsidRPr="00615C71" w:rsidRDefault="00D95CD2" w:rsidP="00D95CD2">
      <w:pPr>
        <w:pStyle w:val="ListParagraph"/>
        <w:numPr>
          <w:ilvl w:val="0"/>
          <w:numId w:val="1"/>
        </w:numPr>
        <w:rPr>
          <w:rFonts w:ascii="Times New Roman" w:hAnsi="Times New Roman" w:cs="Times New Roman"/>
        </w:rPr>
      </w:pPr>
      <w:r w:rsidRPr="00615C71">
        <w:rPr>
          <w:rFonts w:ascii="Times New Roman" w:hAnsi="Times New Roman" w:cs="Times New Roman"/>
        </w:rPr>
        <w:t>Research and identify and develop adaptation strategies for conservation;</w:t>
      </w:r>
    </w:p>
    <w:p w14:paraId="18F0E191" w14:textId="77777777" w:rsidR="00D95CD2" w:rsidRPr="00615C71" w:rsidRDefault="00D95CD2" w:rsidP="00D95CD2">
      <w:pPr>
        <w:pStyle w:val="ListParagraph"/>
        <w:numPr>
          <w:ilvl w:val="0"/>
          <w:numId w:val="1"/>
        </w:numPr>
        <w:rPr>
          <w:rFonts w:ascii="Times New Roman" w:hAnsi="Times New Roman" w:cs="Times New Roman"/>
        </w:rPr>
      </w:pPr>
      <w:r w:rsidRPr="00615C71">
        <w:rPr>
          <w:rFonts w:ascii="Times New Roman" w:hAnsi="Times New Roman" w:cs="Times New Roman"/>
        </w:rPr>
        <w:t>Education;</w:t>
      </w:r>
    </w:p>
    <w:p w14:paraId="6C0A333E" w14:textId="77777777" w:rsidR="00D95CD2" w:rsidRPr="00615C71" w:rsidRDefault="00D95CD2" w:rsidP="00D95CD2">
      <w:pPr>
        <w:pStyle w:val="ListParagraph"/>
        <w:numPr>
          <w:ilvl w:val="0"/>
          <w:numId w:val="1"/>
        </w:numPr>
        <w:rPr>
          <w:rFonts w:ascii="Times New Roman" w:hAnsi="Times New Roman" w:cs="Times New Roman"/>
        </w:rPr>
      </w:pPr>
      <w:r w:rsidRPr="00615C71">
        <w:rPr>
          <w:rFonts w:ascii="Times New Roman" w:hAnsi="Times New Roman" w:cs="Times New Roman"/>
        </w:rPr>
        <w:t>National public outreach;</w:t>
      </w:r>
    </w:p>
    <w:p w14:paraId="5E5CBADF" w14:textId="77777777" w:rsidR="00D95CD2" w:rsidRPr="00615C71" w:rsidRDefault="00D95CD2" w:rsidP="00D95CD2">
      <w:pPr>
        <w:pStyle w:val="ListParagraph"/>
        <w:numPr>
          <w:ilvl w:val="0"/>
          <w:numId w:val="1"/>
        </w:numPr>
        <w:rPr>
          <w:rFonts w:ascii="Times New Roman" w:hAnsi="Times New Roman" w:cs="Times New Roman"/>
        </w:rPr>
      </w:pPr>
      <w:r w:rsidRPr="00615C71">
        <w:rPr>
          <w:rFonts w:ascii="Times New Roman" w:hAnsi="Times New Roman" w:cs="Times New Roman"/>
        </w:rPr>
        <w:t>Coordination of OA monitoring and impacts research with other appropriate international ocean science bodies.</w:t>
      </w:r>
    </w:p>
    <w:p w14:paraId="2679E5D7" w14:textId="77777777" w:rsidR="00D95CD2" w:rsidRPr="00615C71" w:rsidRDefault="00D95CD2" w:rsidP="00D95CD2">
      <w:pPr>
        <w:pStyle w:val="ListParagraph"/>
        <w:rPr>
          <w:rFonts w:ascii="Times New Roman" w:hAnsi="Times New Roman" w:cs="Times New Roman"/>
        </w:rPr>
      </w:pPr>
    </w:p>
    <w:p w14:paraId="2D732101" w14:textId="77777777" w:rsidR="00D95CD2" w:rsidRPr="00615C71" w:rsidRDefault="00D95CD2" w:rsidP="00D95CD2">
      <w:r w:rsidRPr="00615C71">
        <w:t>Total NOAA OA funding in 2015 amounted to about $8.5 million, and the projected sp</w:t>
      </w:r>
      <w:r>
        <w:t xml:space="preserve">ending for 2016 is $10 Million </w:t>
      </w:r>
      <w:r w:rsidRPr="00615C71">
        <w:t>to cover entire United States for OA. This includes locations along the east coast, coastal bays, the west coast, and of course, the Alaskan coastline.</w:t>
      </w:r>
    </w:p>
    <w:p w14:paraId="34C5EA2C" w14:textId="77777777" w:rsidR="00D95CD2" w:rsidRPr="00615C71" w:rsidRDefault="00D95CD2" w:rsidP="00D95CD2"/>
    <w:p w14:paraId="27B5666A" w14:textId="77777777" w:rsidR="00D95CD2" w:rsidRPr="00615C71" w:rsidRDefault="00D95CD2" w:rsidP="00D95CD2">
      <w:r>
        <w:t>Alask</w:t>
      </w:r>
      <w:r w:rsidRPr="00615C71">
        <w:t xml:space="preserve">a has an equal amount of ocean as the entire lower 48 contiguous states, yet each region is splitting assets. Alaska doesn’t have equal resources. There is a shellfish inspired OA program on west coast. It has grown out from there. </w:t>
      </w:r>
    </w:p>
    <w:p w14:paraId="7526AE78" w14:textId="77777777" w:rsidR="00D95CD2" w:rsidRPr="00615C71" w:rsidRDefault="00D95CD2" w:rsidP="00D95CD2"/>
    <w:p w14:paraId="68003A1C" w14:textId="77777777" w:rsidR="00D95CD2" w:rsidRPr="00615C71" w:rsidRDefault="00D95CD2" w:rsidP="00D95CD2">
      <w:pPr>
        <w:ind w:left="720"/>
      </w:pPr>
      <w:r w:rsidRPr="00615C71">
        <w:t>A question was raised about are regions that have less of an OA concern, and whether all the availab</w:t>
      </w:r>
      <w:r>
        <w:t>le OA funding was going to be</w:t>
      </w:r>
      <w:r w:rsidRPr="00615C71">
        <w:t xml:space="preserve"> split equally amongst states, regardless of their OA concerns. An additional question inquired how much funding is coming from other sources. Jeremy answered that NSF had $10-15 million to spend per year on OA programs to kick start the efforts. In 2015, this initial funding ended. There has been a $40 million investment thus far, but there is nothing in a dedicated RFP for OA from NSF anymore. People will have to send new NSF proposals and compete with all the rest of the scientific research proposals.</w:t>
      </w:r>
    </w:p>
    <w:p w14:paraId="6BC24293" w14:textId="77777777" w:rsidR="00D95CD2" w:rsidRPr="00615C71" w:rsidRDefault="00D95CD2" w:rsidP="00D95CD2"/>
    <w:p w14:paraId="1680EBA7" w14:textId="77777777" w:rsidR="00D95CD2" w:rsidRPr="00615C71" w:rsidRDefault="00D95CD2" w:rsidP="00D95CD2">
      <w:r w:rsidRPr="00615C71">
        <w:t>AOOS has contributed $750K thus far into OA efforts in Alaska. NPRB has made a $450K commitment. There has been some money from BOEM and other groups on an ad hoc basis. Outside of NOAA, there is no current dedicated funding for research and monitoring of OA.</w:t>
      </w:r>
    </w:p>
    <w:p w14:paraId="6ADD2F05" w14:textId="77777777" w:rsidR="00D95CD2" w:rsidRPr="00615C71" w:rsidRDefault="00D95CD2" w:rsidP="00D95CD2">
      <w:r w:rsidRPr="00615C71">
        <w:lastRenderedPageBreak/>
        <w:t>NSF and NASA put out proposal RFPs with OA components, and EPA is starting up some OA initiatives, as is USGS. About $1 million dollars from each agency is projected for the entire US.</w:t>
      </w:r>
    </w:p>
    <w:p w14:paraId="4261CC5A" w14:textId="77777777" w:rsidR="00D95CD2" w:rsidRPr="00615C71" w:rsidRDefault="00D95CD2" w:rsidP="00D95CD2"/>
    <w:p w14:paraId="3CE96426" w14:textId="77777777" w:rsidR="00D95CD2" w:rsidRPr="00615C71" w:rsidRDefault="00D95CD2" w:rsidP="00D95CD2">
      <w:r w:rsidRPr="00615C71">
        <w:t xml:space="preserve">NOAA has put together a workplan for the regions, and submitted this to the OAP. The workplans have been reviewed and resources allocated based on what the needs are. Mike Sigler in Juneau and others authored the plan -- the NOAA Alaska OA Research Plan – which includes: </w:t>
      </w:r>
    </w:p>
    <w:p w14:paraId="60B3DC45" w14:textId="77777777" w:rsidR="00D95CD2" w:rsidRPr="00615C71" w:rsidRDefault="00D95CD2" w:rsidP="00D95CD2">
      <w:pPr>
        <w:pStyle w:val="ListParagraph"/>
        <w:numPr>
          <w:ilvl w:val="1"/>
          <w:numId w:val="2"/>
        </w:numPr>
        <w:rPr>
          <w:rFonts w:ascii="Times New Roman" w:hAnsi="Times New Roman" w:cs="Times New Roman"/>
        </w:rPr>
      </w:pPr>
      <w:r w:rsidRPr="00615C71">
        <w:rPr>
          <w:rFonts w:ascii="Times New Roman" w:hAnsi="Times New Roman" w:cs="Times New Roman"/>
        </w:rPr>
        <w:t>Crab research;</w:t>
      </w:r>
    </w:p>
    <w:p w14:paraId="6F16346E" w14:textId="77777777" w:rsidR="00D95CD2" w:rsidRPr="00615C71" w:rsidRDefault="00D95CD2" w:rsidP="00D95CD2">
      <w:pPr>
        <w:pStyle w:val="ListParagraph"/>
        <w:numPr>
          <w:ilvl w:val="1"/>
          <w:numId w:val="2"/>
        </w:numPr>
        <w:rPr>
          <w:rFonts w:ascii="Times New Roman" w:hAnsi="Times New Roman" w:cs="Times New Roman"/>
        </w:rPr>
      </w:pPr>
      <w:r w:rsidRPr="00615C71">
        <w:rPr>
          <w:rFonts w:ascii="Times New Roman" w:hAnsi="Times New Roman" w:cs="Times New Roman"/>
        </w:rPr>
        <w:t>Fish research;</w:t>
      </w:r>
    </w:p>
    <w:p w14:paraId="41E65958" w14:textId="77777777" w:rsidR="00D95CD2" w:rsidRPr="00615C71" w:rsidRDefault="00D95CD2" w:rsidP="00D95CD2">
      <w:pPr>
        <w:pStyle w:val="ListParagraph"/>
        <w:numPr>
          <w:ilvl w:val="1"/>
          <w:numId w:val="2"/>
        </w:numPr>
        <w:rPr>
          <w:rFonts w:ascii="Times New Roman" w:hAnsi="Times New Roman" w:cs="Times New Roman"/>
        </w:rPr>
      </w:pPr>
      <w:r w:rsidRPr="00615C71">
        <w:rPr>
          <w:rFonts w:ascii="Times New Roman" w:hAnsi="Times New Roman" w:cs="Times New Roman"/>
        </w:rPr>
        <w:t>Coral Research, which will shift from mineralogy catalog and risk assessment of Alaska corals and sponges to studying physiological effects of OA on corals held in the lab;</w:t>
      </w:r>
    </w:p>
    <w:p w14:paraId="3CFE68B3" w14:textId="77777777" w:rsidR="00D95CD2" w:rsidRPr="00615C71" w:rsidRDefault="00D95CD2" w:rsidP="00D95CD2">
      <w:pPr>
        <w:pStyle w:val="ListParagraph"/>
        <w:numPr>
          <w:ilvl w:val="1"/>
          <w:numId w:val="2"/>
        </w:numPr>
        <w:rPr>
          <w:rFonts w:ascii="Times New Roman" w:hAnsi="Times New Roman" w:cs="Times New Roman"/>
        </w:rPr>
      </w:pPr>
      <w:r>
        <w:rPr>
          <w:rFonts w:ascii="Times New Roman" w:hAnsi="Times New Roman" w:cs="Times New Roman"/>
        </w:rPr>
        <w:t xml:space="preserve">Modeling research </w:t>
      </w:r>
      <w:r w:rsidRPr="00615C71">
        <w:rPr>
          <w:rFonts w:ascii="Times New Roman" w:hAnsi="Times New Roman" w:cs="Times New Roman"/>
        </w:rPr>
        <w:t>and bioeconomic models of crab species (Mike Dalton);</w:t>
      </w:r>
    </w:p>
    <w:p w14:paraId="07036BCE" w14:textId="77777777" w:rsidR="00D95CD2" w:rsidRPr="00615C71" w:rsidRDefault="00D95CD2" w:rsidP="00D95CD2">
      <w:pPr>
        <w:pStyle w:val="ListParagraph"/>
        <w:numPr>
          <w:ilvl w:val="1"/>
          <w:numId w:val="2"/>
        </w:numPr>
        <w:rPr>
          <w:rFonts w:ascii="Times New Roman" w:hAnsi="Times New Roman" w:cs="Times New Roman"/>
        </w:rPr>
      </w:pPr>
      <w:r w:rsidRPr="00615C71">
        <w:rPr>
          <w:rFonts w:ascii="Times New Roman" w:hAnsi="Times New Roman" w:cs="Times New Roman"/>
        </w:rPr>
        <w:t xml:space="preserve">Ocean Monitoring will continue on two moorings (Gulf of Alaska Bering Sea) and at hatchery observations in the Gulf of Alaska. There will also be survey cruises every 4 years (2015 will be in Gulf of Alaska; 2019 will be in the Bering Sea or the Arctic). </w:t>
      </w:r>
    </w:p>
    <w:p w14:paraId="294B69F8" w14:textId="77777777" w:rsidR="00D95CD2" w:rsidRPr="00615C71" w:rsidRDefault="00D95CD2" w:rsidP="00D95CD2"/>
    <w:p w14:paraId="4D2D2868" w14:textId="77777777" w:rsidR="00D95CD2" w:rsidRPr="00615C71" w:rsidRDefault="00D95CD2" w:rsidP="00D95CD2">
      <w:r w:rsidRPr="00615C71">
        <w:t xml:space="preserve">The State funding situation was promising, but less so in recent months. Alaska in 2012 provided a $2.7 million proposal to build an OA network. These funds started the Ocean Acidification Research Center (OARC), at the University of Alaska, Fairbanks. Leverage support from a number of agencies was used to conduct broad-scale monitoring around Alaska. This effort funded 5 moorings: </w:t>
      </w:r>
    </w:p>
    <w:p w14:paraId="58740B66" w14:textId="77777777" w:rsidR="00D95CD2" w:rsidRPr="00615C71" w:rsidRDefault="00D95CD2" w:rsidP="00D95CD2">
      <w:r>
        <w:t>M2 (Bering Strai</w:t>
      </w:r>
      <w:r w:rsidRPr="00615C71">
        <w:t>t/Sea)</w:t>
      </w:r>
    </w:p>
    <w:p w14:paraId="76E63E4A" w14:textId="77777777" w:rsidR="00D95CD2" w:rsidRPr="00615C71" w:rsidRDefault="00D95CD2" w:rsidP="00D95CD2">
      <w:r w:rsidRPr="00615C71">
        <w:t xml:space="preserve">Gak1, </w:t>
      </w:r>
    </w:p>
    <w:p w14:paraId="79F08ED8" w14:textId="77777777" w:rsidR="00D95CD2" w:rsidRPr="00615C71" w:rsidRDefault="00D95CD2" w:rsidP="00D95CD2">
      <w:r w:rsidRPr="00615C71">
        <w:t xml:space="preserve">Kodiak, </w:t>
      </w:r>
    </w:p>
    <w:p w14:paraId="1CA4FF50" w14:textId="77777777" w:rsidR="00D95CD2" w:rsidRPr="00615C71" w:rsidRDefault="00D95CD2" w:rsidP="00D95CD2">
      <w:r w:rsidRPr="00615C71">
        <w:t>Southeast mooring;</w:t>
      </w:r>
    </w:p>
    <w:p w14:paraId="00E369DF" w14:textId="77777777" w:rsidR="00D95CD2" w:rsidRPr="00615C71" w:rsidRDefault="00D95CD2" w:rsidP="00D95CD2">
      <w:r w:rsidRPr="00615C71">
        <w:t>Beaufort</w:t>
      </w:r>
    </w:p>
    <w:p w14:paraId="2F614044" w14:textId="77777777" w:rsidR="00D95CD2" w:rsidRPr="00615C71" w:rsidRDefault="00D95CD2" w:rsidP="00D95CD2"/>
    <w:p w14:paraId="40EB49A5" w14:textId="77777777" w:rsidR="00D95CD2" w:rsidRPr="00615C71" w:rsidRDefault="00D95CD2" w:rsidP="00D95CD2">
      <w:r w:rsidRPr="00615C71">
        <w:t>The State of Alaska $2.7 mil was a capital investment to get it started, and was not intended to be sustainable funding for this effort. Requests to the state for O&amp;M, for a much smaller amount is not happening now. Between NOAA and AOOS funding, GAKOA (Gak1) and M2 (Bering Strait) are the only moored OA stations that can be sustained for the next 3-4 years, and this will just cover enough expenses to maintain these moorings.</w:t>
      </w:r>
    </w:p>
    <w:p w14:paraId="1D751539" w14:textId="77777777" w:rsidR="00D95CD2" w:rsidRPr="00615C71" w:rsidRDefault="00D95CD2" w:rsidP="00D95CD2"/>
    <w:p w14:paraId="2FBBF86F" w14:textId="77777777" w:rsidR="00D95CD2" w:rsidRPr="00615C71" w:rsidRDefault="00D95CD2" w:rsidP="00D95CD2">
      <w:pPr>
        <w:ind w:firstLine="720"/>
        <w:outlineLvl w:val="0"/>
      </w:pPr>
      <w:r w:rsidRPr="00615C71">
        <w:t>WHAT TECHNOLOGIES on these buoys?</w:t>
      </w:r>
      <w:r>
        <w:t xml:space="preserve"> (partially answered in later sections)</w:t>
      </w:r>
    </w:p>
    <w:p w14:paraId="59369429" w14:textId="77777777" w:rsidR="00D95CD2" w:rsidRPr="00615C71" w:rsidRDefault="00D95CD2" w:rsidP="00D95CD2"/>
    <w:p w14:paraId="1DDEE0EF" w14:textId="77777777" w:rsidR="00D95CD2" w:rsidRPr="00615C71" w:rsidRDefault="00D95CD2" w:rsidP="00D95CD2">
      <w:r w:rsidRPr="00615C71">
        <w:t xml:space="preserve">Another activity underway in Alaska is aimed at installing monitoring systems in shellfish hatcheries. The first installation was put in the Alutiiq Pride Shellfish Hatchery in Seward, AK. </w:t>
      </w:r>
    </w:p>
    <w:p w14:paraId="0A67E3DB" w14:textId="77777777" w:rsidR="00D95CD2" w:rsidRPr="00615C71" w:rsidRDefault="00D95CD2" w:rsidP="00D95CD2"/>
    <w:p w14:paraId="4E9CF06B" w14:textId="77777777" w:rsidR="00D95CD2" w:rsidRPr="00615C71" w:rsidRDefault="00D95CD2" w:rsidP="00D95CD2">
      <w:pPr>
        <w:outlineLvl w:val="0"/>
        <w:rPr>
          <w:b/>
        </w:rPr>
      </w:pPr>
      <w:r w:rsidRPr="00615C71">
        <w:rPr>
          <w:b/>
        </w:rPr>
        <w:t>New OA Activities in Alaska 2016 - *</w:t>
      </w:r>
    </w:p>
    <w:p w14:paraId="75C02AFC" w14:textId="77777777" w:rsidR="00D95CD2" w:rsidRPr="00615C71" w:rsidRDefault="00D95CD2" w:rsidP="00D95CD2"/>
    <w:p w14:paraId="683DF7E3" w14:textId="77777777" w:rsidR="00D95CD2" w:rsidRPr="00615C71" w:rsidRDefault="00D95CD2" w:rsidP="00D95CD2">
      <w:pPr>
        <w:pStyle w:val="ListParagraph"/>
        <w:numPr>
          <w:ilvl w:val="0"/>
          <w:numId w:val="7"/>
        </w:numPr>
        <w:rPr>
          <w:rFonts w:ascii="Times New Roman" w:hAnsi="Times New Roman" w:cs="Times New Roman"/>
        </w:rPr>
      </w:pPr>
      <w:r w:rsidRPr="00615C71">
        <w:rPr>
          <w:rFonts w:ascii="Times New Roman" w:hAnsi="Times New Roman" w:cs="Times New Roman"/>
        </w:rPr>
        <w:t xml:space="preserve">In 2016, the plan is to install a dosing system at Alutiiq Pride Shellfish Hatchery, to help remediate periods where OA conditions in the ambient waters would be detrimental to the hatchery activities. </w:t>
      </w:r>
    </w:p>
    <w:p w14:paraId="2C5BA080" w14:textId="77777777" w:rsidR="00D95CD2" w:rsidRPr="00615C71" w:rsidRDefault="00D95CD2" w:rsidP="00D95CD2">
      <w:pPr>
        <w:pStyle w:val="ListParagraph"/>
        <w:numPr>
          <w:ilvl w:val="0"/>
          <w:numId w:val="7"/>
        </w:numPr>
        <w:rPr>
          <w:rFonts w:ascii="Times New Roman" w:hAnsi="Times New Roman" w:cs="Times New Roman"/>
        </w:rPr>
      </w:pPr>
      <w:r w:rsidRPr="00615C71">
        <w:rPr>
          <w:rFonts w:ascii="Times New Roman" w:hAnsi="Times New Roman" w:cs="Times New Roman"/>
        </w:rPr>
        <w:t>There is a second planned hatchery OA sensor installation in Ketchikan, AK for 2016.</w:t>
      </w:r>
    </w:p>
    <w:p w14:paraId="52290A97" w14:textId="77777777" w:rsidR="00D95CD2" w:rsidRPr="00615C71" w:rsidRDefault="00D95CD2" w:rsidP="00D95CD2">
      <w:pPr>
        <w:pStyle w:val="ListParagraph"/>
        <w:numPr>
          <w:ilvl w:val="0"/>
          <w:numId w:val="7"/>
        </w:numPr>
        <w:rPr>
          <w:rFonts w:ascii="Times New Roman" w:hAnsi="Times New Roman" w:cs="Times New Roman"/>
        </w:rPr>
      </w:pPr>
      <w:r w:rsidRPr="00615C71">
        <w:rPr>
          <w:rFonts w:ascii="Times New Roman" w:hAnsi="Times New Roman" w:cs="Times New Roman"/>
        </w:rPr>
        <w:lastRenderedPageBreak/>
        <w:t xml:space="preserve">Dr. Amanda Kelley will join OARC at UAF in June 2016 and is a biologist looking at effects of OA on the species level. She plans to build out and develop the biological impact program for the state. </w:t>
      </w:r>
    </w:p>
    <w:p w14:paraId="0B8836A0" w14:textId="77777777" w:rsidR="00D95CD2" w:rsidRPr="00C420ED" w:rsidRDefault="00D95CD2" w:rsidP="00D95CD2">
      <w:pPr>
        <w:pStyle w:val="ListParagraph"/>
        <w:numPr>
          <w:ilvl w:val="0"/>
          <w:numId w:val="7"/>
        </w:numPr>
        <w:rPr>
          <w:rFonts w:ascii="Times New Roman" w:hAnsi="Times New Roman" w:cs="Times New Roman"/>
          <w:highlight w:val="yellow"/>
        </w:rPr>
      </w:pPr>
      <w:r w:rsidRPr="00C420ED">
        <w:rPr>
          <w:rFonts w:ascii="Times New Roman" w:hAnsi="Times New Roman" w:cs="Times New Roman"/>
          <w:highlight w:val="yellow"/>
        </w:rPr>
        <w:t xml:space="preserve">OA sensors will be installed on two MARES  (LOCATION..ARCTIC?) subsurface moorings  in the _________(owned by Dr. Robert Pickart, WHOI). </w:t>
      </w:r>
    </w:p>
    <w:p w14:paraId="03A43D98" w14:textId="774E567B" w:rsidR="00D95CD2" w:rsidRPr="00615C71" w:rsidRDefault="00D95CD2" w:rsidP="00D95CD2">
      <w:pPr>
        <w:pStyle w:val="ListParagraph"/>
        <w:numPr>
          <w:ilvl w:val="0"/>
          <w:numId w:val="7"/>
        </w:numPr>
        <w:rPr>
          <w:rFonts w:ascii="Times New Roman" w:hAnsi="Times New Roman" w:cs="Times New Roman"/>
        </w:rPr>
      </w:pPr>
      <w:r w:rsidRPr="00615C71">
        <w:rPr>
          <w:rFonts w:ascii="Times New Roman" w:hAnsi="Times New Roman" w:cs="Times New Roman"/>
        </w:rPr>
        <w:t>The NOAA ARCTIC research program will fund a glider program in the Arctic in 2016. There is only one wave glider f</w:t>
      </w:r>
      <w:r w:rsidR="00C420ED">
        <w:rPr>
          <w:rFonts w:ascii="Times New Roman" w:hAnsi="Times New Roman" w:cs="Times New Roman"/>
        </w:rPr>
        <w:t>or now and supplemental mooring</w:t>
      </w:r>
      <w:r w:rsidRPr="00615C71">
        <w:rPr>
          <w:rFonts w:ascii="Times New Roman" w:hAnsi="Times New Roman" w:cs="Times New Roman"/>
        </w:rPr>
        <w:t>, but only on a seasonal basis. One wave glider in Arctic for sure, 2</w:t>
      </w:r>
      <w:r w:rsidRPr="00615C71">
        <w:rPr>
          <w:rFonts w:ascii="Times New Roman" w:hAnsi="Times New Roman" w:cs="Times New Roman"/>
          <w:vertAlign w:val="superscript"/>
        </w:rPr>
        <w:t>nd</w:t>
      </w:r>
      <w:r w:rsidRPr="00615C71">
        <w:rPr>
          <w:rFonts w:ascii="Times New Roman" w:hAnsi="Times New Roman" w:cs="Times New Roman"/>
        </w:rPr>
        <w:t xml:space="preserve"> wave glider is proposed and less certain. </w:t>
      </w:r>
    </w:p>
    <w:p w14:paraId="4EDB9CCD" w14:textId="77777777" w:rsidR="00D95CD2" w:rsidRDefault="00D95CD2" w:rsidP="00D95CD2">
      <w:pPr>
        <w:pStyle w:val="ListParagraph"/>
        <w:numPr>
          <w:ilvl w:val="0"/>
          <w:numId w:val="7"/>
        </w:numPr>
        <w:rPr>
          <w:rFonts w:ascii="Times New Roman" w:hAnsi="Times New Roman" w:cs="Times New Roman"/>
        </w:rPr>
      </w:pPr>
      <w:r w:rsidRPr="00615C71">
        <w:rPr>
          <w:rFonts w:ascii="Times New Roman" w:hAnsi="Times New Roman" w:cs="Times New Roman"/>
        </w:rPr>
        <w:t xml:space="preserve">2017 two wave gliders will be on the West Coast. </w:t>
      </w:r>
    </w:p>
    <w:p w14:paraId="5A1B413C" w14:textId="77777777" w:rsidR="00D95CD2" w:rsidRPr="00BA15BB" w:rsidRDefault="00D95CD2" w:rsidP="00D95CD2">
      <w:pPr>
        <w:pStyle w:val="ListParagraph"/>
        <w:numPr>
          <w:ilvl w:val="0"/>
          <w:numId w:val="7"/>
        </w:numPr>
        <w:rPr>
          <w:rFonts w:ascii="Times New Roman" w:hAnsi="Times New Roman" w:cs="Times New Roman"/>
        </w:rPr>
      </w:pPr>
      <w:r w:rsidRPr="00615C71">
        <w:rPr>
          <w:rFonts w:ascii="Times New Roman" w:hAnsi="Times New Roman" w:cs="Times New Roman"/>
        </w:rPr>
        <w:t xml:space="preserve">The same two were used in GOA and </w:t>
      </w:r>
      <w:r w:rsidRPr="00BA15BB">
        <w:rPr>
          <w:rFonts w:ascii="Times New Roman" w:hAnsi="Times New Roman" w:cs="Times New Roman"/>
          <w:color w:val="000000" w:themeColor="text1"/>
        </w:rPr>
        <w:t xml:space="preserve">PWS </w:t>
      </w:r>
      <w:r w:rsidRPr="00BA15BB">
        <w:rPr>
          <w:rFonts w:ascii="Times New Roman" w:hAnsi="Times New Roman" w:cs="Times New Roman"/>
        </w:rPr>
        <w:t>in 2014.</w:t>
      </w:r>
    </w:p>
    <w:p w14:paraId="62A26FB0" w14:textId="77777777" w:rsidR="00D95CD2" w:rsidRPr="00615C71" w:rsidRDefault="00D95CD2" w:rsidP="00D95CD2"/>
    <w:p w14:paraId="0CA3AB6D" w14:textId="77777777" w:rsidR="00D95CD2" w:rsidRPr="00615C71" w:rsidRDefault="00D95CD2" w:rsidP="00D95CD2">
      <w:pPr>
        <w:outlineLvl w:val="0"/>
        <w:rPr>
          <w:b/>
        </w:rPr>
      </w:pPr>
      <w:r w:rsidRPr="00615C71">
        <w:rPr>
          <w:b/>
        </w:rPr>
        <w:t>Technologies and Platforms</w:t>
      </w:r>
    </w:p>
    <w:p w14:paraId="7DF42B11" w14:textId="77777777" w:rsidR="00D95CD2" w:rsidRPr="00615C71" w:rsidRDefault="00D95CD2" w:rsidP="00D95CD2"/>
    <w:p w14:paraId="1B252D67" w14:textId="77777777" w:rsidR="00D95CD2" w:rsidRPr="00615C71" w:rsidRDefault="00D95CD2" w:rsidP="00D95CD2">
      <w:r w:rsidRPr="00615C71">
        <w:t xml:space="preserve">NOAA is currently testing its new autonomous platform called the Saildrone. </w:t>
      </w:r>
      <w:r>
        <w:t xml:space="preserve">This makes surface measurements only. </w:t>
      </w:r>
      <w:r w:rsidRPr="00615C71">
        <w:t>They have successfully deployed this platform at sea for 97 days, and made over 200K measurements covering a distance of 7600 km. It was deployed off of Dutch Harbor. It currently only accommodates a CTD payl</w:t>
      </w:r>
      <w:r>
        <w:t>oad, and will operate in the</w:t>
      </w:r>
      <w:r w:rsidRPr="00615C71">
        <w:t xml:space="preserve"> Arctic through the NW Passage for 5 months during 2017-2018 (from Dutch Harbor to Halifax, Canada). </w:t>
      </w:r>
    </w:p>
    <w:p w14:paraId="7C4B9691" w14:textId="77777777" w:rsidR="00D95CD2" w:rsidRPr="00615C71" w:rsidRDefault="00D95CD2" w:rsidP="00D95CD2"/>
    <w:p w14:paraId="7ADC23D2" w14:textId="77777777" w:rsidR="00D95CD2" w:rsidRPr="00615C71" w:rsidRDefault="00D95CD2" w:rsidP="00D95CD2">
      <w:pPr>
        <w:ind w:left="720"/>
      </w:pPr>
      <w:r w:rsidRPr="00615C71">
        <w:t xml:space="preserve">A question was raised </w:t>
      </w:r>
      <w:r>
        <w:t>a</w:t>
      </w:r>
      <w:r w:rsidRPr="00615C71">
        <w:t xml:space="preserve">bout how much the OA mooring installations cost compared to the glider and other autonomous platforms. </w:t>
      </w:r>
    </w:p>
    <w:p w14:paraId="6A5725E6" w14:textId="77777777" w:rsidR="00D95CD2" w:rsidRPr="00615C71" w:rsidRDefault="00D95CD2" w:rsidP="00D95CD2">
      <w:pPr>
        <w:ind w:left="720"/>
      </w:pPr>
      <w:r w:rsidRPr="00615C71">
        <w:t xml:space="preserve">Moorings: $100K with OA instruments </w:t>
      </w:r>
      <w:r>
        <w:t>per year; Need two sets/kinds of OA sensing equipment for each location.</w:t>
      </w:r>
    </w:p>
    <w:p w14:paraId="2C55D713" w14:textId="77777777" w:rsidR="00D95CD2" w:rsidRDefault="00D95CD2" w:rsidP="00D95CD2">
      <w:pPr>
        <w:ind w:left="720"/>
      </w:pPr>
      <w:r w:rsidRPr="00615C71">
        <w:t>Wave glider: $60K (no sensors</w:t>
      </w:r>
      <w:r>
        <w:t>, ~3 months)</w:t>
      </w:r>
      <w:r w:rsidRPr="00615C71">
        <w:t xml:space="preserve">), and $150K with OA and auxiliary instruments (CTD). </w:t>
      </w:r>
    </w:p>
    <w:p w14:paraId="7428CAAB" w14:textId="2A5F02BE" w:rsidR="00D95CD2" w:rsidRDefault="00D95CD2" w:rsidP="00D95CD2">
      <w:pPr>
        <w:ind w:left="720"/>
      </w:pPr>
      <w:r w:rsidRPr="00615C71">
        <w:t xml:space="preserve">The Saildrone </w:t>
      </w:r>
      <w:r>
        <w:t xml:space="preserve">$60K (no sensors); Regular deployment on the order of days ($2500/day (basic sensor suite T,S,DO, Chla, CDOM, Backscatter and Met package); ($1200/day sensor integration/testing prior to mission (e.g., </w:t>
      </w:r>
      <w:r w:rsidR="00C420ED">
        <w:t>MApCO2</w:t>
      </w:r>
      <w:r>
        <w:t>, pH). (Jessica Cross)</w:t>
      </w:r>
    </w:p>
    <w:p w14:paraId="5BF3E8FF" w14:textId="77777777" w:rsidR="00D95CD2" w:rsidRPr="00615C71" w:rsidRDefault="00D95CD2" w:rsidP="00D95CD2">
      <w:pPr>
        <w:ind w:left="720"/>
      </w:pPr>
    </w:p>
    <w:p w14:paraId="0CAD45A2" w14:textId="63B5ACC8" w:rsidR="00C420ED" w:rsidRDefault="00D95CD2" w:rsidP="00D95CD2">
      <w:pPr>
        <w:pStyle w:val="CommentText"/>
        <w:rPr>
          <w:rFonts w:ascii="Times New Roman" w:hAnsi="Times New Roman" w:cs="Times New Roman"/>
        </w:rPr>
      </w:pPr>
      <w:r w:rsidRPr="00615C71">
        <w:rPr>
          <w:rFonts w:ascii="Times New Roman" w:hAnsi="Times New Roman" w:cs="Times New Roman"/>
        </w:rPr>
        <w:t xml:space="preserve">Moorings, </w:t>
      </w:r>
      <w:r w:rsidR="00C420ED">
        <w:rPr>
          <w:rFonts w:ascii="Times New Roman" w:hAnsi="Times New Roman" w:cs="Times New Roman"/>
        </w:rPr>
        <w:t>surface g</w:t>
      </w:r>
      <w:r w:rsidRPr="00615C71">
        <w:rPr>
          <w:rFonts w:ascii="Times New Roman" w:hAnsi="Times New Roman" w:cs="Times New Roman"/>
        </w:rPr>
        <w:t>lid</w:t>
      </w:r>
      <w:r>
        <w:rPr>
          <w:rFonts w:ascii="Times New Roman" w:hAnsi="Times New Roman" w:cs="Times New Roman"/>
        </w:rPr>
        <w:t xml:space="preserve">ers and Sail drones all have </w:t>
      </w:r>
      <w:r w:rsidR="00C420ED">
        <w:rPr>
          <w:rFonts w:ascii="Times New Roman" w:hAnsi="Times New Roman" w:cs="Times New Roman"/>
        </w:rPr>
        <w:t>MApCO2</w:t>
      </w:r>
      <w:r w:rsidRPr="00615C71">
        <w:rPr>
          <w:rFonts w:ascii="Times New Roman" w:hAnsi="Times New Roman" w:cs="Times New Roman"/>
        </w:rPr>
        <w:t xml:space="preserve"> sensors installed; howev</w:t>
      </w:r>
      <w:r>
        <w:rPr>
          <w:rFonts w:ascii="Times New Roman" w:hAnsi="Times New Roman" w:cs="Times New Roman"/>
        </w:rPr>
        <w:t xml:space="preserve">er, moorings cannot utilize </w:t>
      </w:r>
      <w:r w:rsidR="00C420ED">
        <w:rPr>
          <w:rFonts w:ascii="Times New Roman" w:hAnsi="Times New Roman" w:cs="Times New Roman"/>
        </w:rPr>
        <w:t>MApCO2</w:t>
      </w:r>
      <w:r w:rsidRPr="00615C71">
        <w:rPr>
          <w:rFonts w:ascii="Times New Roman" w:hAnsi="Times New Roman" w:cs="Times New Roman"/>
        </w:rPr>
        <w:t xml:space="preserve"> at depths below the surface. </w:t>
      </w:r>
    </w:p>
    <w:p w14:paraId="5F5E2343" w14:textId="77777777" w:rsidR="00C420ED" w:rsidRDefault="00C420ED" w:rsidP="00D95CD2">
      <w:pPr>
        <w:pStyle w:val="CommentText"/>
        <w:rPr>
          <w:rFonts w:ascii="Times New Roman" w:hAnsi="Times New Roman" w:cs="Times New Roman"/>
        </w:rPr>
      </w:pPr>
    </w:p>
    <w:p w14:paraId="373E679D" w14:textId="16A49FD5" w:rsidR="00D95CD2" w:rsidRPr="00B110A7" w:rsidRDefault="00C420ED" w:rsidP="00D95CD2">
      <w:pPr>
        <w:pStyle w:val="CommentText"/>
        <w:rPr>
          <w:rFonts w:ascii="Times New Roman" w:hAnsi="Times New Roman" w:cs="Times New Roman"/>
        </w:rPr>
      </w:pPr>
      <w:r>
        <w:rPr>
          <w:rFonts w:ascii="Times New Roman" w:hAnsi="Times New Roman" w:cs="Times New Roman"/>
        </w:rPr>
        <w:t xml:space="preserve">Comment Wiley: </w:t>
      </w:r>
      <w:r w:rsidR="00D95CD2" w:rsidRPr="00615C71">
        <w:rPr>
          <w:rFonts w:ascii="Times New Roman" w:hAnsi="Times New Roman" w:cs="Times New Roman"/>
        </w:rPr>
        <w:t xml:space="preserve">Deeper moored measurements rely on other </w:t>
      </w:r>
      <w:r w:rsidR="00D95CD2">
        <w:rPr>
          <w:rFonts w:ascii="Times New Roman" w:hAnsi="Times New Roman" w:cs="Times New Roman"/>
        </w:rPr>
        <w:t xml:space="preserve">sensing </w:t>
      </w:r>
      <w:r w:rsidR="00D95CD2" w:rsidRPr="00615C71">
        <w:rPr>
          <w:rFonts w:ascii="Times New Roman" w:hAnsi="Times New Roman" w:cs="Times New Roman"/>
        </w:rPr>
        <w:t xml:space="preserve">technologies, as subsurface PCO2 are not as reliable and can only be used on moorings in open water (not </w:t>
      </w:r>
      <w:r w:rsidR="00D95CD2" w:rsidRPr="00B110A7">
        <w:rPr>
          <w:rFonts w:ascii="Times New Roman" w:hAnsi="Times New Roman" w:cs="Times New Roman"/>
        </w:rPr>
        <w:t xml:space="preserve">subsurface). </w:t>
      </w:r>
      <w:r>
        <w:rPr>
          <w:rFonts w:ascii="Times New Roman" w:hAnsi="Times New Roman" w:cs="Times New Roman"/>
        </w:rPr>
        <w:t>MApCO2</w:t>
      </w:r>
      <w:r w:rsidR="00D95CD2" w:rsidRPr="00B110A7">
        <w:rPr>
          <w:rFonts w:ascii="Times New Roman" w:hAnsi="Times New Roman" w:cs="Times New Roman"/>
        </w:rPr>
        <w:t xml:space="preserve"> is only for surface platforms. The reason is that it functions based on equilibration of a carrier gas (marine air usually) with the seawater pCO2. The carrier gas xCO2 is then measured using NDIR. These systems are highly robust and accurate because they self-calibrate every 6-hr or so (user programmable) using gases of known CO2 concentration (usually a zero and span gas). </w:t>
      </w:r>
    </w:p>
    <w:p w14:paraId="7019B7DE" w14:textId="77777777" w:rsidR="00D95CD2" w:rsidRPr="00615C71" w:rsidRDefault="00D95CD2" w:rsidP="00D95CD2"/>
    <w:p w14:paraId="25AFA494" w14:textId="5CD242A3" w:rsidR="00D95CD2" w:rsidRDefault="00D95CD2" w:rsidP="00D95CD2">
      <w:pPr>
        <w:pBdr>
          <w:bottom w:val="dotted" w:sz="24" w:space="1" w:color="auto"/>
        </w:pBdr>
      </w:pPr>
      <w:r>
        <w:t xml:space="preserve">Mooring M2 has </w:t>
      </w:r>
      <w:r w:rsidR="00C420ED">
        <w:t>MApCO2</w:t>
      </w:r>
      <w:r w:rsidRPr="00615C71">
        <w:t xml:space="preserve"> installed for summer months, and SAMI PCO2 plus SAMI pH during winter months, and this is possible as there are two turnaround cruises each year tending this mooring location. To accomplish something similar in the Arctic will be harder to do, and current plans are to only install subsurface moorings (SAMI sensors). Unfortunately, the underwater technologies are not yet able to get “cl</w:t>
      </w:r>
      <w:r>
        <w:t>imate level” quality measuremen</w:t>
      </w:r>
      <w:r w:rsidRPr="00615C71">
        <w:t xml:space="preserve">ts (part per </w:t>
      </w:r>
      <w:r w:rsidRPr="00615C71">
        <w:lastRenderedPageBreak/>
        <w:t xml:space="preserve">million level accuracy). To </w:t>
      </w:r>
      <w:r>
        <w:t xml:space="preserve">operate </w:t>
      </w:r>
      <w:r w:rsidR="00C420ED">
        <w:t>MApCO2</w:t>
      </w:r>
      <w:r>
        <w:t xml:space="preserve"> moorings</w:t>
      </w:r>
      <w:r w:rsidRPr="00615C71">
        <w:t xml:space="preserve"> requires two identical moorings for turn around, and no ice</w:t>
      </w:r>
      <w:r>
        <w:t>.</w:t>
      </w:r>
    </w:p>
    <w:p w14:paraId="5E498F04" w14:textId="77777777" w:rsidR="00D95CD2" w:rsidRDefault="00D95CD2" w:rsidP="00D95CD2">
      <w:pPr>
        <w:pBdr>
          <w:bottom w:val="dotted" w:sz="24" w:space="1" w:color="auto"/>
        </w:pBdr>
      </w:pPr>
    </w:p>
    <w:p w14:paraId="4E5B0992" w14:textId="5B6EF6AF" w:rsidR="00C420ED" w:rsidRDefault="00C420ED" w:rsidP="00D95CD2">
      <w:pPr>
        <w:pBdr>
          <w:bottom w:val="dotted" w:sz="24" w:space="1" w:color="auto"/>
        </w:pBdr>
      </w:pPr>
      <w:r>
        <w:t>MApCO2</w:t>
      </w:r>
      <w:r w:rsidR="00D95CD2" w:rsidRPr="001D7738">
        <w:t xml:space="preserve"> and similar systems are being tested on tour boats and passenger ferries, but are primarily installed on container ships. The same system PMEL uses on container vessels (General Oceanics) was installed and operated by </w:t>
      </w:r>
      <w:r w:rsidR="00D95CD2" w:rsidRPr="001D7738">
        <w:rPr>
          <w:i/>
        </w:rPr>
        <w:t xml:space="preserve">Glacier Tours </w:t>
      </w:r>
      <w:r w:rsidR="00D95CD2" w:rsidRPr="001D7738">
        <w:t xml:space="preserve">out of Seward in </w:t>
      </w:r>
      <w:r w:rsidR="00D95CD2" w:rsidRPr="001D7738">
        <w:rPr>
          <w:highlight w:val="yellow"/>
        </w:rPr>
        <w:t>2015 (2014 or 2015?).</w:t>
      </w:r>
      <w:r w:rsidR="00D95CD2" w:rsidRPr="001D7738">
        <w:t xml:space="preserve"> The operator was Major Marine Tours and the vessel was the M/V Fairweather Express II out of Whittier.</w:t>
      </w:r>
      <w:r>
        <w:t xml:space="preserve"> </w:t>
      </w:r>
    </w:p>
    <w:p w14:paraId="13FF6474" w14:textId="77777777" w:rsidR="00C420ED" w:rsidRDefault="00C420ED" w:rsidP="00D95CD2">
      <w:pPr>
        <w:pBdr>
          <w:bottom w:val="dotted" w:sz="24" w:space="1" w:color="auto"/>
        </w:pBdr>
      </w:pPr>
    </w:p>
    <w:p w14:paraId="09DABB91" w14:textId="47BD61C0" w:rsidR="00D95CD2" w:rsidRDefault="00C420ED" w:rsidP="00D95CD2">
      <w:pPr>
        <w:pBdr>
          <w:bottom w:val="dotted" w:sz="24" w:space="1" w:color="auto"/>
        </w:pBdr>
      </w:pPr>
      <w:r>
        <w:t xml:space="preserve">Comment Wiley: </w:t>
      </w:r>
      <w:r w:rsidR="00D95CD2" w:rsidRPr="000B28DE">
        <w:t xml:space="preserve">On this project, a public outreach poster </w:t>
      </w:r>
      <w:r w:rsidR="00D95CD2">
        <w:t xml:space="preserve">was developed </w:t>
      </w:r>
      <w:r w:rsidR="00D95CD2" w:rsidRPr="000B28DE">
        <w:t>to go along with the boat operating the OA underway system</w:t>
      </w:r>
      <w:r w:rsidR="00D95CD2">
        <w:t>, and an onboard naturalist (National Parks Service) highlighted the ongoing OA work</w:t>
      </w:r>
      <w:r w:rsidR="00D95CD2" w:rsidRPr="000B28DE">
        <w:t xml:space="preserve">. This tour boat had the advantage over larger ships in that it was able to get up closer to glaciers and make some critical measurements there. </w:t>
      </w:r>
      <w:r w:rsidR="00D95CD2" w:rsidRPr="001D7738">
        <w:t>90 days of data x 140 max passengers per day = 12,000 people potentially</w:t>
      </w:r>
      <w:r w:rsidR="00D95CD2">
        <w:t xml:space="preserve"> reached through this project</w:t>
      </w:r>
      <w:r w:rsidR="00D95CD2" w:rsidRPr="001D7738">
        <w:t>.</w:t>
      </w:r>
    </w:p>
    <w:p w14:paraId="275A5F40" w14:textId="77777777" w:rsidR="00D95CD2" w:rsidRDefault="00D95CD2" w:rsidP="00D95CD2">
      <w:pPr>
        <w:pBdr>
          <w:bottom w:val="dotted" w:sz="24" w:space="1" w:color="auto"/>
        </w:pBdr>
      </w:pPr>
    </w:p>
    <w:p w14:paraId="5104EF38" w14:textId="7401694B" w:rsidR="00D95CD2" w:rsidRDefault="00D95CD2" w:rsidP="00D95CD2">
      <w:pPr>
        <w:pBdr>
          <w:bottom w:val="dotted" w:sz="24" w:space="1" w:color="auto"/>
        </w:pBdr>
      </w:pPr>
      <w:r>
        <w:t xml:space="preserve">The </w:t>
      </w:r>
      <w:r w:rsidR="00C420ED">
        <w:t>MApCO2</w:t>
      </w:r>
      <w:r w:rsidRPr="000B28DE">
        <w:t xml:space="preserve"> underway system is sold by General Oceanics</w:t>
      </w:r>
      <w:r>
        <w:t xml:space="preserve"> (GO)</w:t>
      </w:r>
      <w:r w:rsidRPr="000B28DE">
        <w:t xml:space="preserve">, and Dick Feely has 12 of these systems installed on </w:t>
      </w:r>
      <w:r>
        <w:t>research and container</w:t>
      </w:r>
      <w:r w:rsidRPr="000B28DE">
        <w:t xml:space="preserve"> ships, including some Horizon Container vessels</w:t>
      </w:r>
      <w:r>
        <w:t xml:space="preserve"> that travel to Alaska</w:t>
      </w:r>
      <w:r w:rsidRPr="000B28DE">
        <w:t>. The instrument sends information back via automated email, and has internal calibration c</w:t>
      </w:r>
      <w:r>
        <w:t>apabilities.</w:t>
      </w:r>
    </w:p>
    <w:p w14:paraId="455A106F" w14:textId="77777777" w:rsidR="00D95CD2" w:rsidRDefault="00D95CD2" w:rsidP="00D95CD2">
      <w:pPr>
        <w:pBdr>
          <w:bottom w:val="dotted" w:sz="24" w:space="1" w:color="auto"/>
        </w:pBdr>
      </w:pPr>
    </w:p>
    <w:p w14:paraId="2B354B0A" w14:textId="00086538" w:rsidR="00D95CD2" w:rsidRPr="005B0F19" w:rsidRDefault="00C420ED" w:rsidP="00D95CD2">
      <w:pPr>
        <w:pBdr>
          <w:bottom w:val="dotted" w:sz="24" w:space="1" w:color="auto"/>
        </w:pBdr>
        <w:outlineLvl w:val="0"/>
      </w:pPr>
      <w:r>
        <w:t>MApCO2</w:t>
      </w:r>
      <w:r w:rsidR="00D95CD2" w:rsidRPr="005B0F19">
        <w:t xml:space="preserve"> Specs</w:t>
      </w:r>
    </w:p>
    <w:p w14:paraId="368C9ADF" w14:textId="77777777" w:rsidR="00D95CD2" w:rsidRPr="001D7738" w:rsidRDefault="00D95CD2" w:rsidP="00D95CD2">
      <w:pPr>
        <w:pStyle w:val="ListParagraph"/>
        <w:numPr>
          <w:ilvl w:val="0"/>
          <w:numId w:val="8"/>
        </w:numPr>
        <w:pBdr>
          <w:bottom w:val="dotted" w:sz="24" w:space="1" w:color="auto"/>
        </w:pBdr>
        <w:rPr>
          <w:rFonts w:ascii="Times New Roman" w:hAnsi="Times New Roman" w:cs="Times New Roman"/>
        </w:rPr>
      </w:pPr>
      <w:r w:rsidRPr="005B0F19">
        <w:rPr>
          <w:rFonts w:ascii="Times New Roman" w:hAnsi="Times New Roman" w:cs="Times New Roman"/>
        </w:rPr>
        <w:t xml:space="preserve">Cost: </w:t>
      </w:r>
      <w:r w:rsidRPr="001D7738">
        <w:rPr>
          <w:rFonts w:ascii="Times New Roman" w:hAnsi="Times New Roman" w:cs="Times New Roman"/>
        </w:rPr>
        <w:t>$80-85K, dependent on the add-ons and choice of LI-COR</w:t>
      </w:r>
    </w:p>
    <w:p w14:paraId="4B1E277D" w14:textId="77777777" w:rsidR="00D95CD2" w:rsidRPr="005B0F19" w:rsidRDefault="00D95CD2" w:rsidP="00D95CD2">
      <w:pPr>
        <w:pStyle w:val="ListParagraph"/>
        <w:numPr>
          <w:ilvl w:val="0"/>
          <w:numId w:val="8"/>
        </w:numPr>
        <w:pBdr>
          <w:bottom w:val="dotted" w:sz="24" w:space="1" w:color="auto"/>
        </w:pBdr>
        <w:rPr>
          <w:rFonts w:ascii="Times New Roman" w:hAnsi="Times New Roman" w:cs="Times New Roman"/>
        </w:rPr>
      </w:pPr>
      <w:r w:rsidRPr="005B0F19">
        <w:rPr>
          <w:rFonts w:ascii="Times New Roman" w:hAnsi="Times New Roman" w:cs="Times New Roman"/>
        </w:rPr>
        <w:t xml:space="preserve">Data Quality: Climate level measurements </w:t>
      </w:r>
      <w:r w:rsidRPr="005B0F19">
        <w:rPr>
          <w:rFonts w:ascii="Times New Roman" w:hAnsi="Times New Roman" w:cs="Times New Roman"/>
          <w:highlight w:val="yellow"/>
        </w:rPr>
        <w:t>(&lt; XXXX             as defined by GOAN</w:t>
      </w:r>
      <w:r w:rsidRPr="005B0F19">
        <w:rPr>
          <w:rFonts w:ascii="Times New Roman" w:hAnsi="Times New Roman" w:cs="Times New Roman"/>
        </w:rPr>
        <w:t>).</w:t>
      </w:r>
    </w:p>
    <w:p w14:paraId="5EDDD561" w14:textId="77777777" w:rsidR="00D95CD2" w:rsidRDefault="00D95CD2" w:rsidP="00D95CD2">
      <w:pPr>
        <w:pStyle w:val="ListParagraph"/>
        <w:numPr>
          <w:ilvl w:val="0"/>
          <w:numId w:val="8"/>
        </w:numPr>
        <w:pBdr>
          <w:bottom w:val="dotted" w:sz="24" w:space="1" w:color="auto"/>
        </w:pBdr>
        <w:rPr>
          <w:rFonts w:ascii="Times New Roman" w:hAnsi="Times New Roman" w:cs="Times New Roman"/>
        </w:rPr>
      </w:pPr>
      <w:r>
        <w:rPr>
          <w:rFonts w:ascii="Times New Roman" w:hAnsi="Times New Roman" w:cs="Times New Roman"/>
        </w:rPr>
        <w:t>Functionality:</w:t>
      </w:r>
      <w:r w:rsidRPr="005B0F19">
        <w:rPr>
          <w:rFonts w:ascii="Times New Roman" w:hAnsi="Times New Roman" w:cs="Times New Roman"/>
        </w:rPr>
        <w:t xml:space="preserve">  Filters are installed in the system that get changed, which helps with fouling.</w:t>
      </w:r>
    </w:p>
    <w:p w14:paraId="7F4FC473" w14:textId="77777777" w:rsidR="00D95CD2" w:rsidRPr="00B61BD1" w:rsidRDefault="00D95CD2" w:rsidP="00D95CD2">
      <w:pPr>
        <w:pStyle w:val="ListParagraph"/>
        <w:numPr>
          <w:ilvl w:val="0"/>
          <w:numId w:val="8"/>
        </w:numPr>
        <w:pBdr>
          <w:bottom w:val="dotted" w:sz="24" w:space="1" w:color="auto"/>
        </w:pBdr>
        <w:rPr>
          <w:rFonts w:ascii="Times New Roman" w:hAnsi="Times New Roman" w:cs="Times New Roman"/>
        </w:rPr>
      </w:pPr>
      <w:r w:rsidRPr="00B61BD1">
        <w:rPr>
          <w:rFonts w:ascii="Times New Roman" w:hAnsi="Times New Roman" w:cs="Times New Roman"/>
        </w:rPr>
        <w:t>Instrument Characteristics:  Response time is not an issue as it logs GPS measurements where samples are made. It takes ~ 2.5-5 minutes to process sample… (Jeremy said 15 minutes). The systems always knows</w:t>
      </w:r>
      <w:r>
        <w:rPr>
          <w:rFonts w:ascii="Times New Roman" w:hAnsi="Times New Roman" w:cs="Times New Roman"/>
        </w:rPr>
        <w:t xml:space="preserve"> </w:t>
      </w:r>
      <w:r w:rsidRPr="00B61BD1">
        <w:rPr>
          <w:rFonts w:ascii="Times New Roman" w:hAnsi="Times New Roman" w:cs="Times New Roman"/>
        </w:rPr>
        <w:t xml:space="preserve">where the sample was made. </w:t>
      </w:r>
      <w:r>
        <w:t xml:space="preserve"> </w:t>
      </w:r>
    </w:p>
    <w:p w14:paraId="3230644B" w14:textId="77777777" w:rsidR="00D95CD2" w:rsidRDefault="00D95CD2" w:rsidP="00D95CD2">
      <w:pPr>
        <w:pStyle w:val="ListParagraph"/>
        <w:numPr>
          <w:ilvl w:val="0"/>
          <w:numId w:val="8"/>
        </w:numPr>
        <w:pBdr>
          <w:bottom w:val="dotted" w:sz="24" w:space="1" w:color="auto"/>
        </w:pBdr>
        <w:rPr>
          <w:rFonts w:ascii="Times New Roman" w:hAnsi="Times New Roman" w:cs="Times New Roman"/>
        </w:rPr>
      </w:pPr>
      <w:r w:rsidRPr="00B61BD1">
        <w:rPr>
          <w:rFonts w:ascii="Times New Roman" w:hAnsi="Times New Roman" w:cs="Times New Roman"/>
        </w:rPr>
        <w:t xml:space="preserve">Response time is the time it takes the system to respond to a change in CO2 associated with crossing a front, typically reported as 64% of final value, and that is likely order seconds. Equilibration time is how long the system takes to return to an equilibrated head space state following the introduction of a modified head space gas CO2. This is an important number for describing the functionality of the equilibrator, and is likely order minutes. </w:t>
      </w:r>
    </w:p>
    <w:p w14:paraId="0584561C" w14:textId="77777777" w:rsidR="00D95CD2" w:rsidRPr="00B61BD1" w:rsidRDefault="00D95CD2" w:rsidP="00D95CD2">
      <w:pPr>
        <w:pStyle w:val="ListParagraph"/>
        <w:numPr>
          <w:ilvl w:val="0"/>
          <w:numId w:val="8"/>
        </w:numPr>
        <w:pBdr>
          <w:bottom w:val="dotted" w:sz="24" w:space="1" w:color="auto"/>
        </w:pBdr>
        <w:rPr>
          <w:rFonts w:ascii="Times New Roman" w:hAnsi="Times New Roman" w:cs="Times New Roman"/>
        </w:rPr>
      </w:pPr>
      <w:r w:rsidRPr="00B61BD1">
        <w:rPr>
          <w:rFonts w:ascii="Times New Roman" w:hAnsi="Times New Roman" w:cs="Times New Roman"/>
        </w:rPr>
        <w:t xml:space="preserve">Wiley Comment: It may be more informative to report the accuracy of the data. For the GO system, this is dependent on the propagated uncertainties associated with the LI-COR accuracy (model dependent), accuracy of the T and S data, the P sensor accuracy, and your confidence in any needed lag correction. Typical accuracies for GO systems are ~2 uatm. </w:t>
      </w:r>
    </w:p>
    <w:p w14:paraId="40E820E0" w14:textId="77777777" w:rsidR="00D95CD2" w:rsidRPr="00B61BD1" w:rsidRDefault="00D95CD2" w:rsidP="00D95CD2">
      <w:pPr>
        <w:pStyle w:val="ListParagraph"/>
        <w:numPr>
          <w:ilvl w:val="0"/>
          <w:numId w:val="8"/>
        </w:numPr>
        <w:pBdr>
          <w:bottom w:val="dotted" w:sz="24" w:space="1" w:color="auto"/>
        </w:pBdr>
        <w:rPr>
          <w:rFonts w:ascii="Times New Roman" w:hAnsi="Times New Roman" w:cs="Times New Roman"/>
        </w:rPr>
      </w:pPr>
      <w:r w:rsidRPr="00B61BD1">
        <w:rPr>
          <w:rFonts w:ascii="Times New Roman" w:hAnsi="Times New Roman" w:cs="Times New Roman"/>
        </w:rPr>
        <w:t>Data acquisition:  It logs the location and keeps the sample data aligned with the GPS location. The system also measures CTD parameters (temperature and salinity) as well as dissolved oxygen. All data including t</w:t>
      </w:r>
      <w:r>
        <w:rPr>
          <w:rFonts w:ascii="Times New Roman" w:hAnsi="Times New Roman" w:cs="Times New Roman"/>
        </w:rPr>
        <w:t>he</w:t>
      </w:r>
      <w:r w:rsidRPr="00B61BD1">
        <w:rPr>
          <w:rFonts w:ascii="Times New Roman" w:hAnsi="Times New Roman" w:cs="Times New Roman"/>
        </w:rPr>
        <w:t xml:space="preserve"> CTD</w:t>
      </w:r>
      <w:r>
        <w:rPr>
          <w:rFonts w:ascii="Times New Roman" w:hAnsi="Times New Roman" w:cs="Times New Roman"/>
        </w:rPr>
        <w:t>-DO</w:t>
      </w:r>
      <w:r w:rsidRPr="00B61BD1">
        <w:rPr>
          <w:rFonts w:ascii="Times New Roman" w:hAnsi="Times New Roman" w:cs="Times New Roman"/>
        </w:rPr>
        <w:t xml:space="preserve"> data are logged using customized LabVIEW programming.</w:t>
      </w:r>
    </w:p>
    <w:p w14:paraId="24420DC3" w14:textId="77777777" w:rsidR="00D95CD2" w:rsidRPr="004C6BD4" w:rsidRDefault="00D95CD2" w:rsidP="00D95CD2">
      <w:pPr>
        <w:pStyle w:val="ListParagraph"/>
        <w:numPr>
          <w:ilvl w:val="0"/>
          <w:numId w:val="8"/>
        </w:numPr>
        <w:pBdr>
          <w:bottom w:val="dotted" w:sz="24" w:space="1" w:color="auto"/>
        </w:pBdr>
        <w:rPr>
          <w:rFonts w:ascii="Times New Roman" w:hAnsi="Times New Roman" w:cs="Times New Roman"/>
        </w:rPr>
      </w:pPr>
      <w:r w:rsidRPr="004C6BD4">
        <w:rPr>
          <w:rFonts w:ascii="Times New Roman" w:hAnsi="Times New Roman" w:cs="Times New Roman"/>
        </w:rPr>
        <w:t>The only measurements that are needed are T and S (for solubility, TA:S, CO2SYS calculations. Everything else is extra.</w:t>
      </w:r>
    </w:p>
    <w:p w14:paraId="1516CA42" w14:textId="77777777" w:rsidR="00D95CD2" w:rsidRPr="00FA7D66" w:rsidRDefault="00D95CD2" w:rsidP="00D95CD2">
      <w:r w:rsidRPr="00FA7D66">
        <w:lastRenderedPageBreak/>
        <w:t>Wiley added here that one can use TA (total alkalinity) and Salinity relationship plots derived empirically for a given region to back out information as a cross check.</w:t>
      </w:r>
    </w:p>
    <w:p w14:paraId="265A0658" w14:textId="77777777" w:rsidR="00D95CD2" w:rsidRPr="00FA7D66" w:rsidRDefault="00D95CD2" w:rsidP="00D95CD2"/>
    <w:p w14:paraId="57588CD6" w14:textId="77777777" w:rsidR="00077C20" w:rsidRPr="00FA7D66" w:rsidRDefault="00077C20" w:rsidP="00020C4B"/>
    <w:p w14:paraId="0E724064" w14:textId="77777777" w:rsidR="00D95CD2" w:rsidRPr="00FA7D66" w:rsidRDefault="00D95CD2" w:rsidP="00D95CD2">
      <w:pPr>
        <w:outlineLvl w:val="0"/>
        <w:rPr>
          <w:b/>
        </w:rPr>
      </w:pPr>
      <w:r w:rsidRPr="00FA7D66">
        <w:rPr>
          <w:b/>
        </w:rPr>
        <w:t>Seward Line</w:t>
      </w:r>
    </w:p>
    <w:p w14:paraId="501CE769" w14:textId="77777777" w:rsidR="00D95CD2" w:rsidRPr="00FA7D66" w:rsidRDefault="00D95CD2" w:rsidP="00D95CD2">
      <w:r w:rsidRPr="00FA7D66">
        <w:t>The Seward Line has been sampled for OA parameters since 2008 (8 years).</w:t>
      </w:r>
    </w:p>
    <w:p w14:paraId="7FE691FD" w14:textId="77777777" w:rsidR="00D95CD2" w:rsidRPr="00FA7D66" w:rsidRDefault="00D95CD2" w:rsidP="00D95CD2">
      <w:r w:rsidRPr="00FA7D66">
        <w:t>High quality water sample measurements for OA are being made on this line, and allowing good empirical measurements. Empirically derive carbonate parameters from this work is helping der</w:t>
      </w:r>
      <w:r>
        <w:t>iv</w:t>
      </w:r>
      <w:r w:rsidRPr="00FA7D66">
        <w:t>ation of algorithms. Once 10 years are reached, it is possible to relocated resources, but we will need to go back every couple years as relationships will change with increasing CO2 and changing FW (freshwater) discharges into the bay.</w:t>
      </w:r>
    </w:p>
    <w:p w14:paraId="4B7B97DD" w14:textId="77777777" w:rsidR="00D95CD2" w:rsidRPr="00FA7D66" w:rsidRDefault="00D95CD2" w:rsidP="00D95CD2"/>
    <w:p w14:paraId="5F7DC3FD" w14:textId="77777777" w:rsidR="00D95CD2" w:rsidRPr="00FA7D66" w:rsidRDefault="00D95CD2" w:rsidP="00D95CD2">
      <w:pPr>
        <w:outlineLvl w:val="0"/>
      </w:pPr>
      <w:r w:rsidRPr="00FA7D66">
        <w:t xml:space="preserve">AOOS currently contributes $80K a year. Real cost of doing this work is probably double that. </w:t>
      </w:r>
    </w:p>
    <w:p w14:paraId="76D49E6B" w14:textId="77777777" w:rsidR="00D95CD2" w:rsidRPr="00FA7D66" w:rsidRDefault="00D95CD2" w:rsidP="00D95CD2"/>
    <w:p w14:paraId="55CE6315" w14:textId="77777777" w:rsidR="00D95CD2" w:rsidRPr="00FA7D66" w:rsidRDefault="00D95CD2" w:rsidP="00D95CD2">
      <w:pPr>
        <w:pStyle w:val="ListParagraph"/>
        <w:numPr>
          <w:ilvl w:val="0"/>
          <w:numId w:val="9"/>
        </w:numPr>
        <w:rPr>
          <w:rFonts w:ascii="Times New Roman" w:hAnsi="Times New Roman" w:cs="Times New Roman"/>
        </w:rPr>
      </w:pPr>
      <w:r>
        <w:rPr>
          <w:rFonts w:ascii="Times New Roman" w:hAnsi="Times New Roman" w:cs="Times New Roman"/>
        </w:rPr>
        <w:t>Bob Foy</w:t>
      </w:r>
      <w:r w:rsidRPr="00FA7D66">
        <w:rPr>
          <w:rFonts w:ascii="Times New Roman" w:hAnsi="Times New Roman" w:cs="Times New Roman"/>
        </w:rPr>
        <w:t xml:space="preserve"> Question: How far away from the transect stations can you use the algorithms? </w:t>
      </w:r>
    </w:p>
    <w:p w14:paraId="69BC1257" w14:textId="77777777" w:rsidR="00D95CD2" w:rsidRPr="00FA7D66" w:rsidRDefault="00D95CD2" w:rsidP="00D95CD2">
      <w:pPr>
        <w:pStyle w:val="ListParagraph"/>
        <w:numPr>
          <w:ilvl w:val="0"/>
          <w:numId w:val="9"/>
        </w:numPr>
        <w:rPr>
          <w:rFonts w:ascii="Times New Roman" w:hAnsi="Times New Roman" w:cs="Times New Roman"/>
        </w:rPr>
      </w:pPr>
      <w:r w:rsidRPr="00FA7D66">
        <w:rPr>
          <w:rFonts w:ascii="Times New Roman" w:hAnsi="Times New Roman" w:cs="Times New Roman"/>
        </w:rPr>
        <w:t>Wiley Answer: They are not very good in the nearshore with brackish water, but okay for Northern GOA.</w:t>
      </w:r>
    </w:p>
    <w:p w14:paraId="6F187B27" w14:textId="77777777" w:rsidR="00D95CD2" w:rsidRPr="00FA7D66" w:rsidRDefault="00D95CD2" w:rsidP="00D95CD2">
      <w:pPr>
        <w:pStyle w:val="ListParagraph"/>
        <w:numPr>
          <w:ilvl w:val="0"/>
          <w:numId w:val="9"/>
        </w:numPr>
        <w:rPr>
          <w:rFonts w:ascii="Times New Roman" w:hAnsi="Times New Roman" w:cs="Times New Roman"/>
        </w:rPr>
      </w:pPr>
      <w:r w:rsidRPr="00FA7D66">
        <w:rPr>
          <w:rFonts w:ascii="Times New Roman" w:hAnsi="Times New Roman" w:cs="Times New Roman"/>
        </w:rPr>
        <w:t>Richard Feely: Algorithms are based on the highest quality measurements, so are good for using as a basis for trackin</w:t>
      </w:r>
      <w:r>
        <w:rPr>
          <w:rFonts w:ascii="Times New Roman" w:hAnsi="Times New Roman" w:cs="Times New Roman"/>
        </w:rPr>
        <w:t>g other sensor calibration, e.g.</w:t>
      </w:r>
      <w:r w:rsidRPr="00FA7D66">
        <w:rPr>
          <w:rFonts w:ascii="Times New Roman" w:hAnsi="Times New Roman" w:cs="Times New Roman"/>
        </w:rPr>
        <w:t xml:space="preserve"> pH sensors from drift. Like the deep water (or stable region) TS plot that is often used for calibration of CTD that does not have water samples to compare (i.e., Argo CTDs).</w:t>
      </w:r>
    </w:p>
    <w:p w14:paraId="1939886C" w14:textId="77777777" w:rsidR="00D95CD2" w:rsidRPr="00FA7D66" w:rsidRDefault="00D95CD2" w:rsidP="00D95CD2"/>
    <w:p w14:paraId="4F335773" w14:textId="77777777" w:rsidR="00D95CD2" w:rsidRPr="00C118E2" w:rsidRDefault="00D95CD2" w:rsidP="00D95CD2">
      <w:r w:rsidRPr="00FA7D66">
        <w:t xml:space="preserve">Gliders complete sections inshore for example, and there is no easy way to calibrate (better word is to validate) glider data. So, users take it to the deep “calibration” (or validation) location, look at the algorithm derived there for sensor validations, and use this to “validate” (or reference </w:t>
      </w:r>
      <w:r>
        <w:t>check</w:t>
      </w:r>
      <w:r w:rsidRPr="00FA7D66">
        <w:t>) the sensors. This will work for GOA.</w:t>
      </w:r>
    </w:p>
    <w:p w14:paraId="7FAEA3CD" w14:textId="77777777" w:rsidR="00D95CD2" w:rsidRPr="00C118E2" w:rsidRDefault="00D95CD2" w:rsidP="00D95CD2"/>
    <w:p w14:paraId="69CEE52F" w14:textId="77777777" w:rsidR="00D95CD2" w:rsidRPr="00C118E2" w:rsidRDefault="00D95CD2" w:rsidP="00D95CD2">
      <w:r w:rsidRPr="00C118E2">
        <w:t xml:space="preserve">This is not the best approach for the Arctic (Jessica Cross). Inter-annual variability is too high, and there are constantly changing contributions. Also with long-term changing conditions with climate change pose issues. </w:t>
      </w:r>
    </w:p>
    <w:p w14:paraId="413B23B3" w14:textId="77777777" w:rsidR="00D95CD2" w:rsidRPr="00C118E2" w:rsidRDefault="00D95CD2" w:rsidP="00D95CD2"/>
    <w:p w14:paraId="14D56BE3" w14:textId="77777777" w:rsidR="00D95CD2" w:rsidRPr="00C118E2" w:rsidRDefault="00D95CD2" w:rsidP="00D95CD2">
      <w:pPr>
        <w:pStyle w:val="ListParagraph"/>
        <w:numPr>
          <w:ilvl w:val="0"/>
          <w:numId w:val="10"/>
        </w:numPr>
        <w:rPr>
          <w:rFonts w:ascii="Times New Roman" w:hAnsi="Times New Roman" w:cs="Times New Roman"/>
        </w:rPr>
      </w:pPr>
      <w:r w:rsidRPr="00C118E2">
        <w:rPr>
          <w:rFonts w:ascii="Times New Roman" w:hAnsi="Times New Roman" w:cs="Times New Roman"/>
        </w:rPr>
        <w:t xml:space="preserve">Molly asked if it was because we do not have enough measurements? </w:t>
      </w:r>
    </w:p>
    <w:p w14:paraId="5A989F7B" w14:textId="77777777" w:rsidR="00D95CD2" w:rsidRPr="00C118E2" w:rsidRDefault="00D95CD2" w:rsidP="00D95CD2">
      <w:pPr>
        <w:pStyle w:val="ListParagraph"/>
        <w:numPr>
          <w:ilvl w:val="0"/>
          <w:numId w:val="10"/>
        </w:numPr>
        <w:rPr>
          <w:rFonts w:ascii="Times New Roman" w:hAnsi="Times New Roman" w:cs="Times New Roman"/>
        </w:rPr>
      </w:pPr>
      <w:r w:rsidRPr="00C118E2">
        <w:rPr>
          <w:rFonts w:ascii="Times New Roman" w:hAnsi="Times New Roman" w:cs="Times New Roman"/>
        </w:rPr>
        <w:t>Answer: There is no way to get enough measurements and the algorithms would be very complicated anyway (computing power not possible (Jessica Cross)). Top quality measurements are needed there.</w:t>
      </w:r>
    </w:p>
    <w:p w14:paraId="2C2B1E7B" w14:textId="77777777" w:rsidR="00D95CD2" w:rsidRPr="00C118E2" w:rsidRDefault="00D95CD2" w:rsidP="00D95CD2"/>
    <w:p w14:paraId="0D3D24A3" w14:textId="77777777" w:rsidR="00D95CD2" w:rsidRPr="00C118E2" w:rsidRDefault="00D95CD2" w:rsidP="00D95CD2">
      <w:pPr>
        <w:outlineLvl w:val="0"/>
        <w:rPr>
          <w:b/>
        </w:rPr>
      </w:pPr>
      <w:r w:rsidRPr="00C118E2">
        <w:rPr>
          <w:b/>
        </w:rPr>
        <w:t>2015 NOA GOA OA Cruise</w:t>
      </w:r>
    </w:p>
    <w:p w14:paraId="7DB32D6B" w14:textId="77777777" w:rsidR="00D95CD2" w:rsidRPr="00C118E2" w:rsidRDefault="00D95CD2" w:rsidP="00D95CD2">
      <w:pPr>
        <w:rPr>
          <w:b/>
        </w:rPr>
      </w:pPr>
      <w:r w:rsidRPr="00C118E2">
        <w:t xml:space="preserve">Good cruise coverage of the coastline including 14 transects. </w:t>
      </w:r>
      <w:r>
        <w:t xml:space="preserve">This ran from SE to past Kodiak along the shelf. Seward Line and into lower Cook Inlet. </w:t>
      </w:r>
      <w:r w:rsidRPr="00C118E2">
        <w:t xml:space="preserve">They were able to apply an algorithm developed from data on the Seward line, to see how good it was for rest of the GOA. They developed a region where the algorithm worked well doing this. </w:t>
      </w:r>
      <w:r w:rsidRPr="00C118E2">
        <w:rPr>
          <w:b/>
        </w:rPr>
        <w:t>This effort will also help identify where other transect work would be good (priority) to complete annually. Right now, the Seward line is leveraged with multiple sources of funding. It can be hard to find a boat that has the capability to go far enough offshore whilst getting the right measurements. It just is expensive to get a lone OA line going. The realized costs are most possible to meet with leveraging.</w:t>
      </w:r>
    </w:p>
    <w:p w14:paraId="5DE26884" w14:textId="77777777" w:rsidR="00D95CD2" w:rsidRDefault="00D95CD2" w:rsidP="00D95CD2">
      <w:pPr>
        <w:rPr>
          <w:b/>
        </w:rPr>
      </w:pPr>
    </w:p>
    <w:p w14:paraId="51D07987" w14:textId="77777777" w:rsidR="00D95CD2" w:rsidRDefault="00D95CD2" w:rsidP="00D95CD2">
      <w:pPr>
        <w:pStyle w:val="CommentText"/>
        <w:rPr>
          <w:rFonts w:ascii="Times New Roman" w:hAnsi="Times New Roman" w:cs="Times New Roman"/>
        </w:rPr>
      </w:pPr>
      <w:r w:rsidRPr="004C6BD4">
        <w:rPr>
          <w:rFonts w:ascii="Times New Roman" w:hAnsi="Times New Roman" w:cs="Times New Roman"/>
        </w:rPr>
        <w:t>Doing an OA monitoring line elsewhere (other than Seward Line) will cost a lot more because of the cost sharing that occurs for Seward Line. Perhaps a glider repeat transect can do some of the work, but it will have to have the MAP CO2 system installed to be of comparable quality data, and actually, the algorithms used to correct the data will require water samples anyway</w:t>
      </w:r>
      <w:r>
        <w:rPr>
          <w:rFonts w:ascii="Times New Roman" w:hAnsi="Times New Roman" w:cs="Times New Roman"/>
        </w:rPr>
        <w:t>.</w:t>
      </w:r>
      <w:r w:rsidRPr="004C6BD4">
        <w:rPr>
          <w:rFonts w:ascii="Times New Roman" w:hAnsi="Times New Roman" w:cs="Times New Roman"/>
        </w:rPr>
        <w:t xml:space="preserve">  </w:t>
      </w:r>
    </w:p>
    <w:p w14:paraId="45D30742" w14:textId="77777777" w:rsidR="00D95CD2" w:rsidRDefault="00D95CD2" w:rsidP="00D95CD2">
      <w:pPr>
        <w:pStyle w:val="CommentText"/>
        <w:rPr>
          <w:rFonts w:ascii="Times New Roman" w:hAnsi="Times New Roman" w:cs="Times New Roman"/>
        </w:rPr>
      </w:pPr>
    </w:p>
    <w:p w14:paraId="4BCA594D" w14:textId="22F1938B" w:rsidR="00D95CD2" w:rsidRPr="004C6BD4" w:rsidRDefault="00D95CD2" w:rsidP="00D95CD2">
      <w:pPr>
        <w:pStyle w:val="CommentText"/>
        <w:rPr>
          <w:rFonts w:ascii="Times New Roman" w:hAnsi="Times New Roman" w:cs="Times New Roman"/>
        </w:rPr>
      </w:pPr>
      <w:r>
        <w:rPr>
          <w:rFonts w:ascii="Times New Roman" w:hAnsi="Times New Roman" w:cs="Times New Roman"/>
        </w:rPr>
        <w:t xml:space="preserve">Comment Wiley: </w:t>
      </w:r>
      <w:r w:rsidR="00C420ED">
        <w:rPr>
          <w:rFonts w:ascii="Times New Roman" w:hAnsi="Times New Roman" w:cs="Times New Roman"/>
        </w:rPr>
        <w:t>MApCO2</w:t>
      </w:r>
      <w:r w:rsidRPr="004C6BD4">
        <w:rPr>
          <w:rFonts w:ascii="Times New Roman" w:hAnsi="Times New Roman" w:cs="Times New Roman"/>
        </w:rPr>
        <w:t xml:space="preserve"> will not work on underwater gliders, but have been demonstrated on surface dwelling wave gliders</w:t>
      </w:r>
      <w:r>
        <w:rPr>
          <w:rFonts w:ascii="Times New Roman" w:hAnsi="Times New Roman" w:cs="Times New Roman"/>
        </w:rPr>
        <w:t>. The Seward line data c</w:t>
      </w:r>
      <w:r w:rsidRPr="004C6BD4">
        <w:rPr>
          <w:rFonts w:ascii="Times New Roman" w:hAnsi="Times New Roman" w:cs="Times New Roman"/>
        </w:rPr>
        <w:t xml:space="preserve">ould be used to develop / update the algorithms (we’ve already made) that then are applied to nearby glider data. However, gliders take full time piloting and that is a big, often not fully appreciated, </w:t>
      </w:r>
      <w:r>
        <w:rPr>
          <w:rFonts w:ascii="Times New Roman" w:hAnsi="Times New Roman" w:cs="Times New Roman"/>
        </w:rPr>
        <w:t>undertaking.</w:t>
      </w:r>
    </w:p>
    <w:p w14:paraId="2CD0AF26" w14:textId="77777777" w:rsidR="00D95CD2" w:rsidRPr="00EE0F64" w:rsidRDefault="00D95CD2" w:rsidP="00D95CD2"/>
    <w:p w14:paraId="5CDC05EA" w14:textId="77777777" w:rsidR="00D95CD2" w:rsidRPr="00EE0F64" w:rsidRDefault="00D95CD2" w:rsidP="00D95CD2"/>
    <w:p w14:paraId="7FDBDC4A" w14:textId="77777777" w:rsidR="00D95CD2" w:rsidRDefault="00D95CD2" w:rsidP="00D95CD2">
      <w:pPr>
        <w:pStyle w:val="CommentText"/>
      </w:pPr>
      <w:r w:rsidRPr="00EE0F64">
        <w:rPr>
          <w:rFonts w:ascii="Times New Roman" w:hAnsi="Times New Roman" w:cs="Times New Roman"/>
        </w:rPr>
        <w:t>The current goal is to occupy the Seward Line for 10 years. Observable (which relates back to the accuracy of the measurements) OA trends require a long time series. Though the level of change may seem small, the impacts of these long-term trends are huge.</w:t>
      </w:r>
      <w:r>
        <w:rPr>
          <w:rFonts w:ascii="Times New Roman" w:hAnsi="Times New Roman" w:cs="Times New Roman"/>
        </w:rPr>
        <w:t xml:space="preserve"> And the GOA cruise goal is a 4-year cycle, rotating between US. Areas with funding from NOAA OA program.</w:t>
      </w:r>
      <w:r w:rsidRPr="004C6BD4">
        <w:t xml:space="preserve"> </w:t>
      </w:r>
    </w:p>
    <w:p w14:paraId="309EED82" w14:textId="77777777" w:rsidR="00D95CD2" w:rsidRDefault="00D95CD2" w:rsidP="00D95CD2">
      <w:pPr>
        <w:pStyle w:val="CommentText"/>
      </w:pPr>
    </w:p>
    <w:p w14:paraId="5C0A59FC" w14:textId="77777777" w:rsidR="00D95CD2" w:rsidRPr="00EE0F64" w:rsidRDefault="00D95CD2" w:rsidP="00D95CD2">
      <w:pPr>
        <w:pStyle w:val="CommentText"/>
        <w:rPr>
          <w:rFonts w:ascii="Times New Roman" w:hAnsi="Times New Roman" w:cs="Times New Roman"/>
        </w:rPr>
      </w:pPr>
      <w:r w:rsidRPr="004C6BD4">
        <w:rPr>
          <w:rFonts w:ascii="Times New Roman" w:hAnsi="Times New Roman" w:cs="Times New Roman"/>
        </w:rPr>
        <w:t xml:space="preserve">Comment Wiley:  </w:t>
      </w:r>
      <w:r>
        <w:rPr>
          <w:rFonts w:ascii="Times New Roman" w:hAnsi="Times New Roman" w:cs="Times New Roman"/>
        </w:rPr>
        <w:t>If</w:t>
      </w:r>
      <w:r w:rsidRPr="004C6BD4">
        <w:rPr>
          <w:rFonts w:ascii="Times New Roman" w:hAnsi="Times New Roman" w:cs="Times New Roman"/>
        </w:rPr>
        <w:t xml:space="preserve"> the seawater pCO2 is tracking the atmospheric CO2 increase of 2.5 uatm (ppm) per year, then over 10 years the pCO2 increase would be 25 uatm. If we assume T, S, TA and initial pCO2 to be 10, 30, 2200 and 350, then pH and omega have changed by 0.03 and 0.05 units, respectively. It would take 40 years to match the 0.1 and 0.3 global pH and omega changes that have occurred since the pre-industrial. So the records need to be long. This calculation is over-simplified and surface water oriented, and we know history matters as deep water would have gained its atmospheric CO2 signature at some point in the past.</w:t>
      </w:r>
    </w:p>
    <w:p w14:paraId="142AF683" w14:textId="77777777" w:rsidR="00D95CD2" w:rsidRPr="00EE0F64" w:rsidRDefault="00D95CD2" w:rsidP="00D95CD2"/>
    <w:p w14:paraId="4F3FAA86" w14:textId="2722F511" w:rsidR="00D95CD2" w:rsidRDefault="00D95CD2" w:rsidP="00D95CD2">
      <w:pPr>
        <w:outlineLvl w:val="0"/>
        <w:rPr>
          <w:b/>
        </w:rPr>
      </w:pPr>
      <w:r w:rsidRPr="00EE0F64">
        <w:rPr>
          <w:highlight w:val="yellow"/>
        </w:rPr>
        <w:t xml:space="preserve">Question: </w:t>
      </w:r>
      <w:r w:rsidRPr="00EE0F64">
        <w:rPr>
          <w:b/>
          <w:highlight w:val="yellow"/>
        </w:rPr>
        <w:t xml:space="preserve">Can you develop algorithms with </w:t>
      </w:r>
      <w:r>
        <w:rPr>
          <w:b/>
          <w:highlight w:val="yellow"/>
        </w:rPr>
        <w:t xml:space="preserve">the </w:t>
      </w:r>
      <w:r w:rsidR="00C420ED">
        <w:rPr>
          <w:b/>
          <w:highlight w:val="yellow"/>
        </w:rPr>
        <w:t>MApCO2</w:t>
      </w:r>
      <w:r w:rsidRPr="00EE0F64">
        <w:rPr>
          <w:b/>
          <w:highlight w:val="yellow"/>
        </w:rPr>
        <w:t xml:space="preserve"> data without water samples?</w:t>
      </w:r>
      <w:r w:rsidRPr="00EE0F64">
        <w:rPr>
          <w:b/>
        </w:rPr>
        <w:t xml:space="preserve"> </w:t>
      </w:r>
    </w:p>
    <w:p w14:paraId="587DB397" w14:textId="77777777" w:rsidR="00D95CD2" w:rsidRDefault="00D95CD2" w:rsidP="00D95CD2">
      <w:pPr>
        <w:rPr>
          <w:b/>
        </w:rPr>
      </w:pPr>
    </w:p>
    <w:p w14:paraId="695F8AAF" w14:textId="0697B01C" w:rsidR="00D95CD2" w:rsidRPr="004C6BD4" w:rsidRDefault="00D95CD2" w:rsidP="00D95CD2">
      <w:pPr>
        <w:pStyle w:val="CommentText"/>
        <w:rPr>
          <w:rFonts w:ascii="Times New Roman" w:hAnsi="Times New Roman" w:cs="Times New Roman"/>
        </w:rPr>
      </w:pPr>
      <w:r>
        <w:rPr>
          <w:rFonts w:ascii="Times New Roman" w:hAnsi="Times New Roman" w:cs="Times New Roman"/>
        </w:rPr>
        <w:t>Wiley: Yes, i</w:t>
      </w:r>
      <w:r w:rsidRPr="004C6BD4">
        <w:rPr>
          <w:rFonts w:ascii="Times New Roman" w:hAnsi="Times New Roman" w:cs="Times New Roman"/>
        </w:rPr>
        <w:t xml:space="preserve">f you have pCO2, TCO2 (or pH – but less ideal), NO2, DO concurrently being measured. This requires more than a </w:t>
      </w:r>
      <w:r w:rsidR="00C420ED">
        <w:rPr>
          <w:rFonts w:ascii="Times New Roman" w:hAnsi="Times New Roman" w:cs="Times New Roman"/>
        </w:rPr>
        <w:t>MApCO2</w:t>
      </w:r>
      <w:r w:rsidRPr="004C6BD4">
        <w:rPr>
          <w:rFonts w:ascii="Times New Roman" w:hAnsi="Times New Roman" w:cs="Times New Roman"/>
        </w:rPr>
        <w:t xml:space="preserve"> system.</w:t>
      </w:r>
    </w:p>
    <w:p w14:paraId="11584BD2" w14:textId="77777777" w:rsidR="00D95CD2" w:rsidRPr="00EE0F64" w:rsidRDefault="00D95CD2" w:rsidP="00D95CD2"/>
    <w:p w14:paraId="03616E84" w14:textId="77777777" w:rsidR="00D95CD2" w:rsidRPr="00EE0F64" w:rsidRDefault="00D95CD2" w:rsidP="00D95CD2">
      <w:r w:rsidRPr="00EE0F64">
        <w:t>Carol Janzen: What quality do the auxiliary but required parameters need to be? T, S, DO? Jeremey answered they need to be at the “Sea-Bird” level (translated, this means part per million, or 3 decimal place level. T ~ 0.001-0.003 deg C, S ~ 0.002-0.005, DO ~ 1 micromolar).</w:t>
      </w:r>
    </w:p>
    <w:p w14:paraId="4BD96C69" w14:textId="77777777" w:rsidR="00D95CD2" w:rsidRPr="00EE0F64" w:rsidRDefault="00D95CD2" w:rsidP="00D95CD2"/>
    <w:p w14:paraId="6F20C34C" w14:textId="77777777" w:rsidR="00D95CD2" w:rsidRPr="00EE0F64" w:rsidRDefault="00D95CD2" w:rsidP="00D95CD2">
      <w:r w:rsidRPr="00EE0F64">
        <w:t>Might try to get data on Rob Campbell’s profiling mooring to try to validate an algorithm for Prince William Sound. (How can AOOS support this effort?)</w:t>
      </w:r>
    </w:p>
    <w:p w14:paraId="56F11B91" w14:textId="77777777" w:rsidR="00D95CD2" w:rsidRPr="00EE0F64" w:rsidRDefault="00D95CD2" w:rsidP="00D95CD2"/>
    <w:p w14:paraId="7ABB654F" w14:textId="77777777" w:rsidR="00D95CD2" w:rsidRPr="00EE0F64" w:rsidRDefault="00D95CD2" w:rsidP="00D95CD2">
      <w:r w:rsidRPr="00EE0F64">
        <w:t>Modeling efforts are underway, Siedlecki et al. in prep.</w:t>
      </w:r>
    </w:p>
    <w:p w14:paraId="022A8D86" w14:textId="77777777" w:rsidR="00D95CD2" w:rsidRPr="00EE0F64" w:rsidRDefault="00D95CD2" w:rsidP="00D95CD2">
      <w:r w:rsidRPr="00EE0F64">
        <w:t>Darren Pilcher (NOAA PMEL) is working on an OA model for Bering Sea.</w:t>
      </w:r>
    </w:p>
    <w:p w14:paraId="3584110B" w14:textId="77777777" w:rsidR="00D95CD2" w:rsidRPr="00EE0F64" w:rsidRDefault="00D95CD2" w:rsidP="00D95CD2"/>
    <w:p w14:paraId="268E91CA" w14:textId="77777777" w:rsidR="00D95CD2" w:rsidRPr="00EE0F64" w:rsidRDefault="00D95CD2" w:rsidP="00D95CD2">
      <w:r w:rsidRPr="00EE0F64">
        <w:t>Year that the Annual Average Aragonite Saturation Thresholds are expected to reach the following basins (Based on Mathis publication 2015):</w:t>
      </w:r>
    </w:p>
    <w:p w14:paraId="467BC51B" w14:textId="77777777" w:rsidR="00D95CD2" w:rsidRPr="00EE0F64" w:rsidRDefault="00D95CD2" w:rsidP="00D95CD2">
      <w:pPr>
        <w:pStyle w:val="ListParagraph"/>
        <w:numPr>
          <w:ilvl w:val="0"/>
          <w:numId w:val="11"/>
        </w:numPr>
        <w:rPr>
          <w:rFonts w:ascii="Times New Roman" w:hAnsi="Times New Roman" w:cs="Times New Roman"/>
        </w:rPr>
      </w:pPr>
      <w:r w:rsidRPr="00EE0F64">
        <w:rPr>
          <w:rFonts w:ascii="Times New Roman" w:hAnsi="Times New Roman" w:cs="Times New Roman"/>
        </w:rPr>
        <w:t>Beaufort already reached the &lt; 1 in 2010</w:t>
      </w:r>
    </w:p>
    <w:p w14:paraId="154564AB" w14:textId="77777777" w:rsidR="00D95CD2" w:rsidRPr="00EE0F64" w:rsidRDefault="00D95CD2" w:rsidP="00D95CD2">
      <w:pPr>
        <w:pStyle w:val="ListParagraph"/>
        <w:numPr>
          <w:ilvl w:val="0"/>
          <w:numId w:val="11"/>
        </w:numPr>
        <w:rPr>
          <w:rFonts w:ascii="Times New Roman" w:hAnsi="Times New Roman" w:cs="Times New Roman"/>
        </w:rPr>
      </w:pPr>
      <w:r w:rsidRPr="00EE0F64">
        <w:rPr>
          <w:rFonts w:ascii="Times New Roman" w:hAnsi="Times New Roman" w:cs="Times New Roman"/>
        </w:rPr>
        <w:t>Pacific Arctic Region 2030</w:t>
      </w:r>
    </w:p>
    <w:p w14:paraId="2233AF04" w14:textId="77777777" w:rsidR="00D95CD2" w:rsidRPr="00EE0F64" w:rsidRDefault="00D95CD2" w:rsidP="00D95CD2">
      <w:pPr>
        <w:pStyle w:val="ListParagraph"/>
        <w:numPr>
          <w:ilvl w:val="0"/>
          <w:numId w:val="11"/>
        </w:numPr>
        <w:rPr>
          <w:rFonts w:ascii="Times New Roman" w:hAnsi="Times New Roman" w:cs="Times New Roman"/>
        </w:rPr>
      </w:pPr>
      <w:r w:rsidRPr="00EE0F64">
        <w:rPr>
          <w:rFonts w:ascii="Times New Roman" w:hAnsi="Times New Roman" w:cs="Times New Roman"/>
        </w:rPr>
        <w:t>Chukchi 2030</w:t>
      </w:r>
    </w:p>
    <w:p w14:paraId="33CDFD74" w14:textId="77777777" w:rsidR="00D95CD2" w:rsidRPr="00EE0F64" w:rsidRDefault="00D95CD2" w:rsidP="00D95CD2">
      <w:pPr>
        <w:pStyle w:val="ListParagraph"/>
        <w:numPr>
          <w:ilvl w:val="0"/>
          <w:numId w:val="11"/>
        </w:numPr>
        <w:rPr>
          <w:rFonts w:ascii="Times New Roman" w:hAnsi="Times New Roman" w:cs="Times New Roman"/>
        </w:rPr>
      </w:pPr>
      <w:r w:rsidRPr="00EE0F64">
        <w:rPr>
          <w:rFonts w:ascii="Times New Roman" w:hAnsi="Times New Roman" w:cs="Times New Roman"/>
        </w:rPr>
        <w:t>Bering 2070</w:t>
      </w:r>
    </w:p>
    <w:p w14:paraId="00810C2F" w14:textId="77777777" w:rsidR="00D95CD2" w:rsidRPr="00EE0F64" w:rsidRDefault="00D95CD2" w:rsidP="00D95CD2"/>
    <w:p w14:paraId="71BD0DA9" w14:textId="46DBE491" w:rsidR="00D95CD2" w:rsidRPr="00EE0F64" w:rsidRDefault="00D95CD2" w:rsidP="00D95CD2">
      <w:r w:rsidRPr="00EE0F64">
        <w:t xml:space="preserve">Wiley showed that threshold is not necessarily 1. It can be 1.5 </w:t>
      </w:r>
      <w:r>
        <w:t xml:space="preserve"> to 2.0 </w:t>
      </w:r>
      <w:r w:rsidRPr="00EE0F64">
        <w:t xml:space="preserve">for some areas. </w:t>
      </w:r>
      <w:r>
        <w:t>It is species and life state dependent, and 1.5 is a literature average. Bob Foy</w:t>
      </w:r>
      <w:r w:rsidRPr="00EE0F64">
        <w:t xml:space="preserve"> is also looking at where the changes are critical.</w:t>
      </w:r>
    </w:p>
    <w:p w14:paraId="7CC1FB23" w14:textId="77777777" w:rsidR="00D95CD2" w:rsidRPr="00EE0F64" w:rsidRDefault="00D95CD2" w:rsidP="00D95CD2"/>
    <w:p w14:paraId="38CC64ED" w14:textId="77777777" w:rsidR="00D95CD2" w:rsidRPr="00EE0F64" w:rsidRDefault="00D95CD2" w:rsidP="00D95CD2">
      <w:pPr>
        <w:outlineLvl w:val="0"/>
      </w:pPr>
      <w:r w:rsidRPr="00EE0F64">
        <w:rPr>
          <w:highlight w:val="yellow"/>
        </w:rPr>
        <w:t>OA synthesis products. RANK</w:t>
      </w:r>
      <w:r>
        <w:rPr>
          <w:highlight w:val="yellow"/>
        </w:rPr>
        <w:t xml:space="preserve"> PLOT. Get Rank Plot from Jerem</w:t>
      </w:r>
      <w:r w:rsidRPr="00EE0F64">
        <w:rPr>
          <w:highlight w:val="yellow"/>
        </w:rPr>
        <w:t>y</w:t>
      </w:r>
    </w:p>
    <w:p w14:paraId="215D7D60" w14:textId="77777777" w:rsidR="00A90F05" w:rsidRPr="00EE0F64" w:rsidRDefault="00A90F05" w:rsidP="00020C4B"/>
    <w:p w14:paraId="740DE1EF" w14:textId="1DFF0EF8" w:rsidR="00BE1AC3" w:rsidRPr="00A61EE5" w:rsidRDefault="00A90F05" w:rsidP="00D95CD2">
      <w:pPr>
        <w:outlineLvl w:val="0"/>
        <w:rPr>
          <w:b/>
          <w:i/>
        </w:rPr>
      </w:pPr>
      <w:r w:rsidRPr="00A61EE5">
        <w:rPr>
          <w:b/>
        </w:rPr>
        <w:t>Dick Feely</w:t>
      </w:r>
      <w:r w:rsidR="00047A99" w:rsidRPr="00A61EE5">
        <w:rPr>
          <w:b/>
        </w:rPr>
        <w:t xml:space="preserve"> 10:30</w:t>
      </w:r>
    </w:p>
    <w:p w14:paraId="1E6BF5C7" w14:textId="1AAB3947" w:rsidR="00F05F63" w:rsidRPr="00A61EE5" w:rsidRDefault="00F05F63" w:rsidP="00020C4B">
      <w:r w:rsidRPr="00A61EE5">
        <w:t>History of OA Monitoring Programs:</w:t>
      </w:r>
    </w:p>
    <w:p w14:paraId="75EDB9F5" w14:textId="24F19815" w:rsidR="00A90F05" w:rsidRPr="00A61EE5" w:rsidRDefault="00A90F05" w:rsidP="009D0DB5">
      <w:pPr>
        <w:pStyle w:val="ListParagraph"/>
        <w:numPr>
          <w:ilvl w:val="0"/>
          <w:numId w:val="12"/>
        </w:numPr>
        <w:rPr>
          <w:rFonts w:ascii="Times New Roman" w:hAnsi="Times New Roman" w:cs="Times New Roman"/>
        </w:rPr>
      </w:pPr>
      <w:r w:rsidRPr="00A61EE5">
        <w:rPr>
          <w:rFonts w:ascii="Times New Roman" w:hAnsi="Times New Roman" w:cs="Times New Roman"/>
        </w:rPr>
        <w:t>GO-SHIP</w:t>
      </w:r>
      <w:r w:rsidR="00047A99" w:rsidRPr="00A61EE5">
        <w:rPr>
          <w:rFonts w:ascii="Times New Roman" w:hAnsi="Times New Roman" w:cs="Times New Roman"/>
        </w:rPr>
        <w:t xml:space="preserve"> </w:t>
      </w:r>
      <w:r w:rsidR="00047A99" w:rsidRPr="00A05930">
        <w:rPr>
          <w:rFonts w:ascii="Times New Roman" w:hAnsi="Times New Roman" w:cs="Times New Roman"/>
          <w:color w:val="000000" w:themeColor="text1"/>
          <w:sz w:val="28"/>
          <w:szCs w:val="28"/>
        </w:rPr>
        <w:t>Program</w:t>
      </w:r>
      <w:r w:rsidRPr="00A05930">
        <w:rPr>
          <w:rFonts w:ascii="Times New Roman" w:hAnsi="Times New Roman" w:cs="Times New Roman"/>
          <w:color w:val="000000" w:themeColor="text1"/>
          <w:sz w:val="28"/>
          <w:szCs w:val="28"/>
        </w:rPr>
        <w:t xml:space="preserve">: </w:t>
      </w:r>
      <w:r w:rsidR="00A05930" w:rsidRPr="00A05930">
        <w:rPr>
          <w:rFonts w:ascii="Times New Roman" w:hAnsi="Times New Roman" w:cs="Times New Roman"/>
          <w:color w:val="000000" w:themeColor="text1"/>
          <w:sz w:val="28"/>
          <w:szCs w:val="28"/>
        </w:rPr>
        <w:t xml:space="preserve">Global Ocean Ship-based Hydrographic Investigations Program </w:t>
      </w:r>
      <w:r w:rsidRPr="00A05930">
        <w:rPr>
          <w:rFonts w:ascii="Times New Roman" w:hAnsi="Times New Roman" w:cs="Times New Roman"/>
          <w:color w:val="000000" w:themeColor="text1"/>
          <w:sz w:val="28"/>
          <w:szCs w:val="28"/>
        </w:rPr>
        <w:t>Decadal</w:t>
      </w:r>
      <w:r w:rsidRPr="00A05930">
        <w:rPr>
          <w:rFonts w:ascii="Times New Roman" w:hAnsi="Times New Roman" w:cs="Times New Roman"/>
          <w:color w:val="000000" w:themeColor="text1"/>
        </w:rPr>
        <w:t xml:space="preserve"> </w:t>
      </w:r>
      <w:r w:rsidRPr="00A61EE5">
        <w:rPr>
          <w:rFonts w:ascii="Times New Roman" w:hAnsi="Times New Roman" w:cs="Times New Roman"/>
        </w:rPr>
        <w:t>Repeat Hydrography OA Determinations in the Gulf of AK</w:t>
      </w:r>
    </w:p>
    <w:p w14:paraId="40C682B4" w14:textId="2021027C" w:rsidR="00A90F05" w:rsidRDefault="00047A99" w:rsidP="009D0DB5">
      <w:pPr>
        <w:pStyle w:val="ListParagraph"/>
        <w:numPr>
          <w:ilvl w:val="1"/>
          <w:numId w:val="12"/>
        </w:numPr>
        <w:rPr>
          <w:rFonts w:ascii="Times New Roman" w:hAnsi="Times New Roman" w:cs="Times New Roman"/>
        </w:rPr>
      </w:pPr>
      <w:r w:rsidRPr="00A61EE5">
        <w:rPr>
          <w:rFonts w:ascii="Times New Roman" w:hAnsi="Times New Roman" w:cs="Times New Roman"/>
        </w:rPr>
        <w:t>This program is collection high quality c</w:t>
      </w:r>
      <w:r w:rsidR="00A90F05" w:rsidRPr="00A61EE5">
        <w:rPr>
          <w:rFonts w:ascii="Times New Roman" w:hAnsi="Times New Roman" w:cs="Times New Roman"/>
        </w:rPr>
        <w:t xml:space="preserve">limate </w:t>
      </w:r>
      <w:r w:rsidRPr="00A61EE5">
        <w:rPr>
          <w:rFonts w:ascii="Times New Roman" w:hAnsi="Times New Roman" w:cs="Times New Roman"/>
        </w:rPr>
        <w:t>level measurements</w:t>
      </w:r>
      <w:r w:rsidR="00A90F05" w:rsidRPr="00A61EE5">
        <w:rPr>
          <w:rFonts w:ascii="Times New Roman" w:hAnsi="Times New Roman" w:cs="Times New Roman"/>
        </w:rPr>
        <w:t>.</w:t>
      </w:r>
    </w:p>
    <w:p w14:paraId="4A453708" w14:textId="3764B338" w:rsidR="00A05930" w:rsidRDefault="00A05930" w:rsidP="009D0DB5">
      <w:pPr>
        <w:pStyle w:val="ListParagraph"/>
        <w:numPr>
          <w:ilvl w:val="1"/>
          <w:numId w:val="12"/>
        </w:numPr>
        <w:rPr>
          <w:rFonts w:ascii="Times New Roman" w:hAnsi="Times New Roman" w:cs="Times New Roman"/>
        </w:rPr>
      </w:pPr>
      <w:r>
        <w:rPr>
          <w:rFonts w:ascii="Times New Roman" w:hAnsi="Times New Roman" w:cs="Times New Roman"/>
        </w:rPr>
        <w:t>Repeat of subset of WOCE and other High Quality past lines. N-S Pacific line from Antarctica to Kodiak and E-W line across the North Pacific</w:t>
      </w:r>
    </w:p>
    <w:p w14:paraId="2A847AB8" w14:textId="2FC01F9E" w:rsidR="00A05930" w:rsidRPr="00A61EE5" w:rsidRDefault="00A05930" w:rsidP="009D0DB5">
      <w:pPr>
        <w:pStyle w:val="ListParagraph"/>
        <w:numPr>
          <w:ilvl w:val="1"/>
          <w:numId w:val="12"/>
        </w:numPr>
        <w:rPr>
          <w:rFonts w:ascii="Times New Roman" w:hAnsi="Times New Roman" w:cs="Times New Roman"/>
        </w:rPr>
      </w:pPr>
      <w:r>
        <w:rPr>
          <w:rFonts w:ascii="Times New Roman" w:hAnsi="Times New Roman" w:cs="Times New Roman"/>
        </w:rPr>
        <w:t xml:space="preserve">Estimating anthropogenic CO2 signal and trying to </w:t>
      </w:r>
      <w:r w:rsidR="003B150C">
        <w:rPr>
          <w:rFonts w:ascii="Times New Roman" w:hAnsi="Times New Roman" w:cs="Times New Roman"/>
        </w:rPr>
        <w:t>determine</w:t>
      </w:r>
      <w:r>
        <w:rPr>
          <w:rFonts w:ascii="Times New Roman" w:hAnsi="Times New Roman" w:cs="Times New Roman"/>
        </w:rPr>
        <w:t xml:space="preserve"> how much it affects the patterns.</w:t>
      </w:r>
    </w:p>
    <w:p w14:paraId="1A911553" w14:textId="3D2B6BA7" w:rsidR="00A90F05" w:rsidRPr="00A61EE5" w:rsidRDefault="00A90F05" w:rsidP="009D0DB5">
      <w:pPr>
        <w:pStyle w:val="ListParagraph"/>
        <w:numPr>
          <w:ilvl w:val="0"/>
          <w:numId w:val="12"/>
        </w:numPr>
        <w:rPr>
          <w:rFonts w:ascii="Times New Roman" w:hAnsi="Times New Roman" w:cs="Times New Roman"/>
        </w:rPr>
      </w:pPr>
      <w:r w:rsidRPr="00A61EE5">
        <w:rPr>
          <w:rFonts w:ascii="Times New Roman" w:hAnsi="Times New Roman" w:cs="Times New Roman"/>
        </w:rPr>
        <w:t>GEOSECS 1970s</w:t>
      </w:r>
    </w:p>
    <w:p w14:paraId="54362B64" w14:textId="7F9AC285" w:rsidR="00A90F05" w:rsidRPr="00A61EE5" w:rsidRDefault="00A90F05" w:rsidP="009D0DB5">
      <w:pPr>
        <w:pStyle w:val="ListParagraph"/>
        <w:numPr>
          <w:ilvl w:val="0"/>
          <w:numId w:val="12"/>
        </w:numPr>
        <w:rPr>
          <w:rFonts w:ascii="Times New Roman" w:hAnsi="Times New Roman" w:cs="Times New Roman"/>
        </w:rPr>
      </w:pPr>
      <w:r w:rsidRPr="00A61EE5">
        <w:rPr>
          <w:rFonts w:ascii="Times New Roman" w:hAnsi="Times New Roman" w:cs="Times New Roman"/>
        </w:rPr>
        <w:t>1990s WOCE</w:t>
      </w:r>
    </w:p>
    <w:p w14:paraId="45CDB4B8" w14:textId="06086C05" w:rsidR="00A90F05" w:rsidRPr="00A61EE5" w:rsidRDefault="00A90F05" w:rsidP="009D0DB5">
      <w:pPr>
        <w:pStyle w:val="ListParagraph"/>
        <w:numPr>
          <w:ilvl w:val="0"/>
          <w:numId w:val="12"/>
        </w:numPr>
        <w:rPr>
          <w:rFonts w:ascii="Times New Roman" w:hAnsi="Times New Roman" w:cs="Times New Roman"/>
        </w:rPr>
      </w:pPr>
      <w:r w:rsidRPr="00A61EE5">
        <w:rPr>
          <w:rFonts w:ascii="Times New Roman" w:hAnsi="Times New Roman" w:cs="Times New Roman"/>
        </w:rPr>
        <w:t>JGOFS</w:t>
      </w:r>
    </w:p>
    <w:p w14:paraId="2939B437" w14:textId="77777777" w:rsidR="00E96A13" w:rsidRPr="00A61EE5" w:rsidRDefault="00E96A13" w:rsidP="00020C4B"/>
    <w:p w14:paraId="6F2553B0" w14:textId="099479D6" w:rsidR="00A90F05" w:rsidRPr="00A61EE5" w:rsidRDefault="00A90F05" w:rsidP="00020C4B">
      <w:r w:rsidRPr="00A61EE5">
        <w:t xml:space="preserve">GO-SHIP </w:t>
      </w:r>
      <w:r w:rsidR="00E96A13" w:rsidRPr="00A61EE5">
        <w:t xml:space="preserve">had a few OA </w:t>
      </w:r>
      <w:r w:rsidRPr="00A61EE5">
        <w:t>Reference Sections (Jessica Cross and other</w:t>
      </w:r>
      <w:r w:rsidR="00E96A13" w:rsidRPr="00A61EE5">
        <w:t>s</w:t>
      </w:r>
      <w:r w:rsidRPr="00A61EE5">
        <w:t xml:space="preserve"> got data out)</w:t>
      </w:r>
      <w:r w:rsidR="00E96A13" w:rsidRPr="00A61EE5">
        <w:t>.</w:t>
      </w:r>
    </w:p>
    <w:p w14:paraId="0C24B0A5" w14:textId="63D81D2F" w:rsidR="00A90F05" w:rsidRPr="00A61EE5" w:rsidRDefault="00E96A13" w:rsidP="00E96A13">
      <w:pPr>
        <w:ind w:firstLine="720"/>
      </w:pPr>
      <w:r w:rsidRPr="00A61EE5">
        <w:t>P02 and PL16 lines.</w:t>
      </w:r>
    </w:p>
    <w:p w14:paraId="18D73351" w14:textId="77777777" w:rsidR="00A90F05" w:rsidRPr="00A61EE5" w:rsidRDefault="00A90F05" w:rsidP="00020C4B"/>
    <w:p w14:paraId="3258525A" w14:textId="12BF2A29" w:rsidR="00E96A13" w:rsidRPr="00A61EE5" w:rsidRDefault="00A90F05" w:rsidP="00D95CD2">
      <w:pPr>
        <w:outlineLvl w:val="0"/>
      </w:pPr>
      <w:r w:rsidRPr="00A61EE5">
        <w:rPr>
          <w:u w:val="single"/>
        </w:rPr>
        <w:t>Anthro</w:t>
      </w:r>
      <w:r w:rsidR="00047A99" w:rsidRPr="00A61EE5">
        <w:rPr>
          <w:u w:val="single"/>
        </w:rPr>
        <w:t>pogenic carbon</w:t>
      </w:r>
      <w:r w:rsidRPr="00A61EE5">
        <w:rPr>
          <w:u w:val="single"/>
        </w:rPr>
        <w:t xml:space="preserve"> determination</w:t>
      </w:r>
      <w:r w:rsidR="00047A99" w:rsidRPr="00A61EE5">
        <w:rPr>
          <w:u w:val="single"/>
        </w:rPr>
        <w:t>s</w:t>
      </w:r>
      <w:r w:rsidR="00047A99" w:rsidRPr="00A61EE5">
        <w:t xml:space="preserve"> </w:t>
      </w:r>
    </w:p>
    <w:p w14:paraId="67E1E0B2" w14:textId="1C299E67" w:rsidR="00E96A13" w:rsidRPr="00A61EE5" w:rsidRDefault="00E96A13" w:rsidP="00020C4B">
      <w:r w:rsidRPr="00A61EE5">
        <w:t>T</w:t>
      </w:r>
      <w:r w:rsidR="00852348" w:rsidRPr="00A61EE5">
        <w:t>hermocline anthro</w:t>
      </w:r>
      <w:r w:rsidR="00047A99" w:rsidRPr="00A61EE5">
        <w:t>pogenic</w:t>
      </w:r>
      <w:r w:rsidR="00852348" w:rsidRPr="00A61EE5">
        <w:t xml:space="preserve"> carbon concentrations fr</w:t>
      </w:r>
      <w:r w:rsidR="00047A99" w:rsidRPr="00A61EE5">
        <w:t>om the Eastern North Pacific Gy</w:t>
      </w:r>
      <w:r w:rsidR="00852348" w:rsidRPr="00A61EE5">
        <w:t>r</w:t>
      </w:r>
      <w:r w:rsidR="00047A99" w:rsidRPr="00A61EE5">
        <w:t>e</w:t>
      </w:r>
      <w:r w:rsidR="00852348" w:rsidRPr="00A61EE5">
        <w:t xml:space="preserve"> P16 </w:t>
      </w:r>
      <w:r w:rsidR="00047A99" w:rsidRPr="00A61EE5">
        <w:t xml:space="preserve">line </w:t>
      </w:r>
      <w:r w:rsidRPr="00A61EE5">
        <w:t xml:space="preserve">were used </w:t>
      </w:r>
      <w:r w:rsidR="00852348" w:rsidRPr="00A61EE5">
        <w:t>to estimate Canth</w:t>
      </w:r>
      <w:r w:rsidR="00047A99" w:rsidRPr="00A61EE5">
        <w:t xml:space="preserve"> (anthropogenic Carbon)</w:t>
      </w:r>
      <w:r w:rsidR="00852348" w:rsidRPr="00A61EE5">
        <w:t xml:space="preserve"> </w:t>
      </w:r>
      <w:r w:rsidR="00047A99" w:rsidRPr="00A61EE5">
        <w:t xml:space="preserve">concentration </w:t>
      </w:r>
      <w:r w:rsidR="00852348" w:rsidRPr="00A61EE5">
        <w:t xml:space="preserve">in the upwelling water for the years </w:t>
      </w:r>
      <w:r w:rsidRPr="00A61EE5">
        <w:t>with</w:t>
      </w:r>
      <w:r w:rsidR="00852348" w:rsidRPr="00A61EE5">
        <w:t xml:space="preserve"> data. </w:t>
      </w:r>
      <w:r w:rsidR="00047A99" w:rsidRPr="00A61EE5">
        <w:t xml:space="preserve"> </w:t>
      </w:r>
      <w:r w:rsidRPr="00A61EE5">
        <w:t>The</w:t>
      </w:r>
      <w:r w:rsidR="00047A99" w:rsidRPr="00A61EE5">
        <w:t xml:space="preserve"> data are g</w:t>
      </w:r>
      <w:r w:rsidR="00852348" w:rsidRPr="00A61EE5">
        <w:t xml:space="preserve">ridded </w:t>
      </w:r>
      <w:r w:rsidRPr="00A61EE5">
        <w:t>on lines of constant potential density</w:t>
      </w:r>
      <w:r w:rsidR="00852348" w:rsidRPr="00A61EE5">
        <w:t xml:space="preserve"> (rather than depth).</w:t>
      </w:r>
      <w:r w:rsidR="00047A99" w:rsidRPr="00A61EE5">
        <w:t xml:space="preserve"> </w:t>
      </w:r>
      <w:r w:rsidRPr="00A61EE5">
        <w:t xml:space="preserve">(NOTE: </w:t>
      </w:r>
      <w:r w:rsidR="00047A99" w:rsidRPr="00A61EE5">
        <w:t>This is a common way to remove the pressure affect from derived variables in the water column so discrete measurements can be compared in time, even if the depth where the measurements are made vary some</w:t>
      </w:r>
      <w:r w:rsidRPr="00A61EE5">
        <w:t>what</w:t>
      </w:r>
      <w:r w:rsidR="00047A99" w:rsidRPr="00A61EE5">
        <w:t xml:space="preserve"> over time)</w:t>
      </w:r>
      <w:r w:rsidRPr="00A61EE5">
        <w:t>.</w:t>
      </w:r>
      <w:r w:rsidR="00047A99" w:rsidRPr="00A61EE5">
        <w:t xml:space="preserve"> </w:t>
      </w:r>
    </w:p>
    <w:p w14:paraId="227281EB" w14:textId="77777777" w:rsidR="00E96A13" w:rsidRPr="00A61EE5" w:rsidRDefault="00E96A13" w:rsidP="00020C4B"/>
    <w:p w14:paraId="4B26BCDE" w14:textId="5620DA5C" w:rsidR="00E96A13" w:rsidRPr="00A61EE5" w:rsidRDefault="00852348" w:rsidP="00D95CD2">
      <w:pPr>
        <w:ind w:left="720"/>
        <w:outlineLvl w:val="0"/>
      </w:pPr>
      <w:r w:rsidRPr="00A61EE5">
        <w:t>Canth</w:t>
      </w:r>
      <w:r w:rsidR="00E96A13" w:rsidRPr="00A61EE5">
        <w:t>:Sigma-Theta plots</w:t>
      </w:r>
      <w:r w:rsidRPr="00A61EE5">
        <w:t xml:space="preserve"> (</w:t>
      </w:r>
      <w:r w:rsidR="003B150C">
        <w:t>micro</w:t>
      </w:r>
      <w:r w:rsidR="003B150C" w:rsidRPr="00A61EE5">
        <w:t>moles</w:t>
      </w:r>
      <w:r w:rsidRPr="00A61EE5">
        <w:t xml:space="preserve"> kg</w:t>
      </w:r>
      <w:r w:rsidRPr="00A61EE5">
        <w:rPr>
          <w:vertAlign w:val="superscript"/>
        </w:rPr>
        <w:t>-1</w:t>
      </w:r>
      <w:r w:rsidR="00E96A13" w:rsidRPr="00A61EE5">
        <w:t xml:space="preserve"> y-axis to sigma-</w:t>
      </w:r>
      <w:r w:rsidRPr="00A61EE5">
        <w:t>theta (kg m</w:t>
      </w:r>
      <w:r w:rsidRPr="00A61EE5">
        <w:rPr>
          <w:vertAlign w:val="superscript"/>
        </w:rPr>
        <w:t>-3</w:t>
      </w:r>
      <w:r w:rsidRPr="00A61EE5">
        <w:t>)</w:t>
      </w:r>
      <w:r w:rsidR="00047A99" w:rsidRPr="00A61EE5">
        <w:t xml:space="preserve"> </w:t>
      </w:r>
    </w:p>
    <w:p w14:paraId="1DEEE406" w14:textId="77777777" w:rsidR="00E96A13" w:rsidRPr="00A61EE5" w:rsidRDefault="00E96A13" w:rsidP="00E96A13">
      <w:pPr>
        <w:ind w:left="720"/>
      </w:pPr>
    </w:p>
    <w:p w14:paraId="48BC172E" w14:textId="72901085" w:rsidR="00852348" w:rsidRPr="00A61EE5" w:rsidRDefault="00047A99" w:rsidP="00E96A13">
      <w:r w:rsidRPr="00A61EE5">
        <w:t>These plots are capable of detecting d</w:t>
      </w:r>
      <w:r w:rsidR="00852348" w:rsidRPr="00A61EE5">
        <w:t>ecadal anthro</w:t>
      </w:r>
      <w:r w:rsidRPr="00A61EE5">
        <w:t>pogenic</w:t>
      </w:r>
      <w:r w:rsidR="00852348" w:rsidRPr="00A61EE5">
        <w:t xml:space="preserve"> CO2 uptake in the Pacific </w:t>
      </w:r>
      <w:r w:rsidRPr="00A61EE5">
        <w:t>along lines P</w:t>
      </w:r>
      <w:r w:rsidR="00852348" w:rsidRPr="00A61EE5">
        <w:t>16 and P02.</w:t>
      </w:r>
      <w:r w:rsidR="00A05930">
        <w:t xml:space="preserve"> To separate the pre-</w:t>
      </w:r>
      <w:r w:rsidR="003B150C">
        <w:t>industrial</w:t>
      </w:r>
      <w:r w:rsidR="00A05930">
        <w:t xml:space="preserve"> and anthropogenic signal, can look at separation of signal from the time series of 5-6 years or more. We already see clean separation in open ocean waters and in coastal waters in the winter. There is some overlap in coastal waters in the upwelling period.</w:t>
      </w:r>
    </w:p>
    <w:p w14:paraId="50A2122F" w14:textId="77777777" w:rsidR="00047A99" w:rsidRPr="00A61EE5" w:rsidRDefault="00047A99" w:rsidP="00020C4B"/>
    <w:p w14:paraId="38020955" w14:textId="188B83BD" w:rsidR="00852348" w:rsidRPr="00A61EE5" w:rsidRDefault="00047A99" w:rsidP="00020C4B">
      <w:r w:rsidRPr="00A61EE5">
        <w:t xml:space="preserve">This method can </w:t>
      </w:r>
      <w:r w:rsidR="00E96A13" w:rsidRPr="00A61EE5">
        <w:t>identify</w:t>
      </w:r>
      <w:r w:rsidRPr="00A61EE5">
        <w:t xml:space="preserve"> the</w:t>
      </w:r>
      <w:r w:rsidR="00852348" w:rsidRPr="00A61EE5">
        <w:t xml:space="preserve"> </w:t>
      </w:r>
      <w:r w:rsidRPr="00A61EE5">
        <w:t>“</w:t>
      </w:r>
      <w:r w:rsidR="003B150C" w:rsidRPr="00A61EE5">
        <w:t>spiciness</w:t>
      </w:r>
      <w:r w:rsidRPr="00A61EE5">
        <w:t>”</w:t>
      </w:r>
      <w:r w:rsidR="00852348" w:rsidRPr="00A61EE5">
        <w:t xml:space="preserve"> of Ca</w:t>
      </w:r>
      <w:r w:rsidRPr="00A61EE5">
        <w:t>nth that comes into nearshore Alaskan</w:t>
      </w:r>
      <w:r w:rsidR="00852348" w:rsidRPr="00A61EE5">
        <w:t xml:space="preserve"> waters.</w:t>
      </w:r>
    </w:p>
    <w:p w14:paraId="6FBF817B" w14:textId="0526E888" w:rsidR="00852348" w:rsidRPr="00A61EE5" w:rsidRDefault="00047A99" w:rsidP="00020C4B">
      <w:r w:rsidRPr="00A61EE5">
        <w:t>It was shown that the d</w:t>
      </w:r>
      <w:r w:rsidR="00852348" w:rsidRPr="00A61EE5">
        <w:t>ecadal aragonite sat</w:t>
      </w:r>
      <w:r w:rsidRPr="00A61EE5">
        <w:t>uration</w:t>
      </w:r>
      <w:r w:rsidR="00852348" w:rsidRPr="00A61EE5">
        <w:t xml:space="preserve"> decrease</w:t>
      </w:r>
      <w:r w:rsidRPr="00A61EE5">
        <w:t>d</w:t>
      </w:r>
      <w:r w:rsidR="00852348" w:rsidRPr="00A61EE5">
        <w:t xml:space="preserve"> along P12 and P16.</w:t>
      </w:r>
    </w:p>
    <w:p w14:paraId="3A6FDF2D" w14:textId="2127E37C" w:rsidR="00852348" w:rsidRPr="00A61EE5" w:rsidRDefault="00047A99" w:rsidP="00020C4B">
      <w:r w:rsidRPr="00A61EE5">
        <w:t xml:space="preserve">Scientists were also able to separate the respiration, and </w:t>
      </w:r>
      <w:r w:rsidR="00852348" w:rsidRPr="00A61EE5">
        <w:t>subtra</w:t>
      </w:r>
      <w:r w:rsidRPr="00A61EE5">
        <w:t xml:space="preserve">ct out </w:t>
      </w:r>
      <w:r w:rsidR="00E96A13" w:rsidRPr="00A61EE5">
        <w:t xml:space="preserve">other </w:t>
      </w:r>
      <w:r w:rsidRPr="00A61EE5">
        <w:t xml:space="preserve">oceanographic processes, </w:t>
      </w:r>
      <w:r w:rsidR="00852348" w:rsidRPr="00A61EE5">
        <w:t xml:space="preserve">so they </w:t>
      </w:r>
      <w:r w:rsidRPr="00A61EE5">
        <w:t>could</w:t>
      </w:r>
      <w:r w:rsidR="00852348" w:rsidRPr="00A61EE5">
        <w:t xml:space="preserve"> isolate the anthropogenic sources</w:t>
      </w:r>
      <w:r w:rsidRPr="00A61EE5">
        <w:t xml:space="preserve"> </w:t>
      </w:r>
      <w:r w:rsidR="00E96A13" w:rsidRPr="00A61EE5">
        <w:t xml:space="preserve">(Canth) </w:t>
      </w:r>
      <w:r w:rsidRPr="00A61EE5">
        <w:t>with some confidence</w:t>
      </w:r>
      <w:r w:rsidR="00852348" w:rsidRPr="00A61EE5">
        <w:t>.</w:t>
      </w:r>
    </w:p>
    <w:p w14:paraId="3B4D4AFE" w14:textId="77777777" w:rsidR="00852348" w:rsidRPr="00A61EE5" w:rsidRDefault="00852348" w:rsidP="00020C4B"/>
    <w:p w14:paraId="124ED09C" w14:textId="5BB7D47D" w:rsidR="00E96A13" w:rsidRPr="00A61EE5" w:rsidRDefault="00852348" w:rsidP="00D95CD2">
      <w:pPr>
        <w:outlineLvl w:val="0"/>
        <w:rPr>
          <w:u w:val="single"/>
        </w:rPr>
      </w:pPr>
      <w:r w:rsidRPr="00A61EE5">
        <w:rPr>
          <w:u w:val="single"/>
        </w:rPr>
        <w:t>Dissolution and calcification as indicator</w:t>
      </w:r>
      <w:r w:rsidR="00E96A13" w:rsidRPr="00A61EE5">
        <w:rPr>
          <w:u w:val="single"/>
        </w:rPr>
        <w:t>s of present and future impacts</w:t>
      </w:r>
      <w:r w:rsidRPr="00A61EE5">
        <w:rPr>
          <w:u w:val="single"/>
        </w:rPr>
        <w:t xml:space="preserve"> </w:t>
      </w:r>
    </w:p>
    <w:p w14:paraId="618EBB58" w14:textId="1379E9BE" w:rsidR="00852348" w:rsidRPr="00A61EE5" w:rsidRDefault="00852348" w:rsidP="009D0DB5">
      <w:pPr>
        <w:pStyle w:val="ListParagraph"/>
        <w:numPr>
          <w:ilvl w:val="0"/>
          <w:numId w:val="13"/>
        </w:numPr>
        <w:rPr>
          <w:rFonts w:ascii="Times New Roman" w:hAnsi="Times New Roman" w:cs="Times New Roman"/>
        </w:rPr>
      </w:pPr>
      <w:r w:rsidRPr="00A61EE5">
        <w:rPr>
          <w:rFonts w:ascii="Times New Roman" w:hAnsi="Times New Roman" w:cs="Times New Roman"/>
        </w:rPr>
        <w:lastRenderedPageBreak/>
        <w:t>Table of pteropod responses (shel</w:t>
      </w:r>
      <w:r w:rsidR="00E96A13" w:rsidRPr="00A61EE5">
        <w:rPr>
          <w:rFonts w:ascii="Times New Roman" w:hAnsi="Times New Roman" w:cs="Times New Roman"/>
        </w:rPr>
        <w:t>l</w:t>
      </w:r>
      <w:r w:rsidRPr="00A61EE5">
        <w:rPr>
          <w:rFonts w:ascii="Times New Roman" w:hAnsi="Times New Roman" w:cs="Times New Roman"/>
        </w:rPr>
        <w:t xml:space="preserve"> state under </w:t>
      </w:r>
      <w:r w:rsidR="00E96A13" w:rsidRPr="00A61EE5">
        <w:rPr>
          <w:rFonts w:ascii="Times New Roman" w:hAnsi="Times New Roman" w:cs="Times New Roman"/>
        </w:rPr>
        <w:t xml:space="preserve">a light microscope </w:t>
      </w:r>
      <w:r w:rsidRPr="00A61EE5">
        <w:rPr>
          <w:rFonts w:ascii="Times New Roman" w:hAnsi="Times New Roman" w:cs="Times New Roman"/>
        </w:rPr>
        <w:t>and scanning electron</w:t>
      </w:r>
      <w:r w:rsidR="00E96A13" w:rsidRPr="00A61EE5">
        <w:rPr>
          <w:rFonts w:ascii="Times New Roman" w:hAnsi="Times New Roman" w:cs="Times New Roman"/>
        </w:rPr>
        <w:t xml:space="preserve"> microscope and calcification), alongside </w:t>
      </w:r>
      <w:r w:rsidRPr="00A61EE5">
        <w:rPr>
          <w:rFonts w:ascii="Times New Roman" w:hAnsi="Times New Roman" w:cs="Times New Roman"/>
        </w:rPr>
        <w:t>aragonite sat</w:t>
      </w:r>
      <w:r w:rsidR="00E96A13" w:rsidRPr="00A61EE5">
        <w:rPr>
          <w:rFonts w:ascii="Times New Roman" w:hAnsi="Times New Roman" w:cs="Times New Roman"/>
        </w:rPr>
        <w:t>uration state related to their</w:t>
      </w:r>
      <w:r w:rsidRPr="00A61EE5">
        <w:rPr>
          <w:rFonts w:ascii="Times New Roman" w:hAnsi="Times New Roman" w:cs="Times New Roman"/>
        </w:rPr>
        <w:t xml:space="preserve"> biological status. </w:t>
      </w:r>
      <w:r w:rsidR="003B150C" w:rsidRPr="00A61EE5">
        <w:rPr>
          <w:rFonts w:ascii="Times New Roman" w:hAnsi="Times New Roman" w:cs="Times New Roman"/>
        </w:rPr>
        <w:t xml:space="preserve">Indicator species can be </w:t>
      </w:r>
      <w:r w:rsidR="003B150C">
        <w:rPr>
          <w:rFonts w:ascii="Times New Roman" w:hAnsi="Times New Roman" w:cs="Times New Roman"/>
        </w:rPr>
        <w:t>also</w:t>
      </w:r>
      <w:r w:rsidR="003B150C" w:rsidRPr="00A61EE5">
        <w:rPr>
          <w:rFonts w:ascii="Times New Roman" w:hAnsi="Times New Roman" w:cs="Times New Roman"/>
        </w:rPr>
        <w:t xml:space="preserve"> collected on cruises as an additional integrated impact measure. </w:t>
      </w:r>
      <w:r w:rsidR="00E96A13" w:rsidRPr="00A61EE5">
        <w:rPr>
          <w:rFonts w:ascii="Times New Roman" w:hAnsi="Times New Roman" w:cs="Times New Roman"/>
        </w:rPr>
        <w:t>Studies that use t</w:t>
      </w:r>
      <w:r w:rsidRPr="00A61EE5">
        <w:rPr>
          <w:rFonts w:ascii="Times New Roman" w:hAnsi="Times New Roman" w:cs="Times New Roman"/>
        </w:rPr>
        <w:t>he time that organisms are in the undersat</w:t>
      </w:r>
      <w:r w:rsidR="00E96A13" w:rsidRPr="00A61EE5">
        <w:rPr>
          <w:rFonts w:ascii="Times New Roman" w:hAnsi="Times New Roman" w:cs="Times New Roman"/>
        </w:rPr>
        <w:t>urated</w:t>
      </w:r>
      <w:r w:rsidRPr="00A61EE5">
        <w:rPr>
          <w:rFonts w:ascii="Times New Roman" w:hAnsi="Times New Roman" w:cs="Times New Roman"/>
        </w:rPr>
        <w:t xml:space="preserve"> conditions</w:t>
      </w:r>
      <w:r w:rsidR="00497E47" w:rsidRPr="00A61EE5">
        <w:rPr>
          <w:rFonts w:ascii="Times New Roman" w:hAnsi="Times New Roman" w:cs="Times New Roman"/>
        </w:rPr>
        <w:t xml:space="preserve"> will help develop information on how to use shell condition to assess </w:t>
      </w:r>
      <w:r w:rsidR="00E96A13" w:rsidRPr="00A61EE5">
        <w:rPr>
          <w:rFonts w:ascii="Times New Roman" w:hAnsi="Times New Roman" w:cs="Times New Roman"/>
        </w:rPr>
        <w:t>how long these conditions have existed</w:t>
      </w:r>
      <w:r w:rsidR="00497E47" w:rsidRPr="00A61EE5">
        <w:rPr>
          <w:rFonts w:ascii="Times New Roman" w:hAnsi="Times New Roman" w:cs="Times New Roman"/>
        </w:rPr>
        <w:t xml:space="preserve"> a </w:t>
      </w:r>
      <w:r w:rsidR="00E96A13" w:rsidRPr="00A61EE5">
        <w:rPr>
          <w:rFonts w:ascii="Times New Roman" w:hAnsi="Times New Roman" w:cs="Times New Roman"/>
        </w:rPr>
        <w:t xml:space="preserve">studied </w:t>
      </w:r>
      <w:r w:rsidR="00497E47" w:rsidRPr="00A61EE5">
        <w:rPr>
          <w:rFonts w:ascii="Times New Roman" w:hAnsi="Times New Roman" w:cs="Times New Roman"/>
        </w:rPr>
        <w:t>region.</w:t>
      </w:r>
    </w:p>
    <w:p w14:paraId="2C2124B8" w14:textId="77777777" w:rsidR="00497E47" w:rsidRPr="00A61EE5" w:rsidRDefault="00497E47" w:rsidP="00020C4B"/>
    <w:p w14:paraId="6EBD362E" w14:textId="541062F1" w:rsidR="00497E47" w:rsidRPr="00A61EE5" w:rsidRDefault="00497E47" w:rsidP="009D0DB5">
      <w:pPr>
        <w:pStyle w:val="ListParagraph"/>
        <w:numPr>
          <w:ilvl w:val="0"/>
          <w:numId w:val="13"/>
        </w:numPr>
        <w:rPr>
          <w:rFonts w:ascii="Times New Roman" w:hAnsi="Times New Roman" w:cs="Times New Roman"/>
        </w:rPr>
      </w:pPr>
      <w:r w:rsidRPr="00A61EE5">
        <w:rPr>
          <w:rFonts w:ascii="Times New Roman" w:hAnsi="Times New Roman" w:cs="Times New Roman"/>
        </w:rPr>
        <w:t>Time series of area density (shell thickness of planktonic forams G bulloides sig correlated with ambient CO3</w:t>
      </w:r>
      <w:r w:rsidR="00E96A13" w:rsidRPr="00A61EE5">
        <w:rPr>
          <w:rFonts w:ascii="Times New Roman" w:hAnsi="Times New Roman" w:cs="Times New Roman"/>
          <w:vertAlign w:val="superscript"/>
        </w:rPr>
        <w:t>-2</w:t>
      </w:r>
      <w:r w:rsidR="00E96A13" w:rsidRPr="00A61EE5">
        <w:rPr>
          <w:rFonts w:ascii="Times New Roman" w:hAnsi="Times New Roman" w:cs="Times New Roman"/>
        </w:rPr>
        <w:t xml:space="preserve">), Osborne et al, in prep. Osborne </w:t>
      </w:r>
      <w:r w:rsidRPr="00A61EE5">
        <w:rPr>
          <w:rFonts w:ascii="Times New Roman" w:hAnsi="Times New Roman" w:cs="Times New Roman"/>
        </w:rPr>
        <w:t>also compared area</w:t>
      </w:r>
      <w:r w:rsidR="00E96A13" w:rsidRPr="00A61EE5">
        <w:rPr>
          <w:rFonts w:ascii="Times New Roman" w:hAnsi="Times New Roman" w:cs="Times New Roman"/>
        </w:rPr>
        <w:t xml:space="preserve"> density to PM</w:t>
      </w:r>
      <w:r w:rsidRPr="00A61EE5">
        <w:rPr>
          <w:rFonts w:ascii="Times New Roman" w:hAnsi="Times New Roman" w:cs="Times New Roman"/>
        </w:rPr>
        <w:t>EL Upwelling indices (inverted y-axis). Emily Osborne et</w:t>
      </w:r>
      <w:r w:rsidR="00E96A13" w:rsidRPr="00A61EE5">
        <w:rPr>
          <w:rFonts w:ascii="Times New Roman" w:hAnsi="Times New Roman" w:cs="Times New Roman"/>
        </w:rPr>
        <w:t>.</w:t>
      </w:r>
      <w:r w:rsidRPr="00A61EE5">
        <w:rPr>
          <w:rFonts w:ascii="Times New Roman" w:hAnsi="Times New Roman" w:cs="Times New Roman"/>
        </w:rPr>
        <w:t xml:space="preserve"> al</w:t>
      </w:r>
      <w:r w:rsidR="00E96A13" w:rsidRPr="00A61EE5">
        <w:rPr>
          <w:rFonts w:ascii="Times New Roman" w:hAnsi="Times New Roman" w:cs="Times New Roman"/>
        </w:rPr>
        <w:t>.,</w:t>
      </w:r>
      <w:r w:rsidRPr="00A61EE5">
        <w:rPr>
          <w:rFonts w:ascii="Times New Roman" w:hAnsi="Times New Roman" w:cs="Times New Roman"/>
        </w:rPr>
        <w:t xml:space="preserve"> in prep using data from 1980 to present.</w:t>
      </w:r>
    </w:p>
    <w:p w14:paraId="3F597EDB" w14:textId="77777777" w:rsidR="00497E47" w:rsidRPr="00A61EE5" w:rsidRDefault="00497E47" w:rsidP="00020C4B"/>
    <w:p w14:paraId="12EC2CE7" w14:textId="73CBE5AA" w:rsidR="00497E47" w:rsidRPr="00A61EE5" w:rsidRDefault="00497E47" w:rsidP="009D0DB5">
      <w:pPr>
        <w:pStyle w:val="ListParagraph"/>
        <w:numPr>
          <w:ilvl w:val="0"/>
          <w:numId w:val="13"/>
        </w:numPr>
        <w:rPr>
          <w:rFonts w:ascii="Times New Roman" w:hAnsi="Times New Roman" w:cs="Times New Roman"/>
        </w:rPr>
      </w:pPr>
      <w:r w:rsidRPr="00A61EE5">
        <w:rPr>
          <w:rFonts w:ascii="Times New Roman" w:hAnsi="Times New Roman" w:cs="Times New Roman"/>
        </w:rPr>
        <w:t>Mooring obs</w:t>
      </w:r>
      <w:r w:rsidR="00E96A13" w:rsidRPr="00A61EE5">
        <w:rPr>
          <w:rFonts w:ascii="Times New Roman" w:hAnsi="Times New Roman" w:cs="Times New Roman"/>
        </w:rPr>
        <w:t>ervations</w:t>
      </w:r>
      <w:r w:rsidRPr="00A61EE5">
        <w:rPr>
          <w:rFonts w:ascii="Times New Roman" w:hAnsi="Times New Roman" w:cs="Times New Roman"/>
        </w:rPr>
        <w:t xml:space="preserve"> are giving us the rate of acidification: Sutton et al, 2014 GBC</w:t>
      </w:r>
      <w:r w:rsidR="00E96A13" w:rsidRPr="00A61EE5">
        <w:rPr>
          <w:rFonts w:ascii="Times New Roman" w:hAnsi="Times New Roman" w:cs="Times New Roman"/>
        </w:rPr>
        <w:t>. This work clarifies why we need long-term measurements.</w:t>
      </w:r>
    </w:p>
    <w:p w14:paraId="0EE09A7C" w14:textId="77777777" w:rsidR="00497E47" w:rsidRPr="00A61EE5" w:rsidRDefault="00497E47" w:rsidP="00020C4B"/>
    <w:p w14:paraId="4B317E5D" w14:textId="77777777" w:rsidR="00343EB9" w:rsidRPr="00A61EE5" w:rsidRDefault="00E96A13" w:rsidP="009D0DB5">
      <w:pPr>
        <w:pStyle w:val="ListParagraph"/>
        <w:numPr>
          <w:ilvl w:val="0"/>
          <w:numId w:val="13"/>
        </w:numPr>
        <w:rPr>
          <w:rFonts w:ascii="Times New Roman" w:hAnsi="Times New Roman" w:cs="Times New Roman"/>
        </w:rPr>
      </w:pPr>
      <w:r w:rsidRPr="00A61EE5">
        <w:rPr>
          <w:rFonts w:ascii="Times New Roman" w:hAnsi="Times New Roman" w:cs="Times New Roman"/>
        </w:rPr>
        <w:t>Starting to l</w:t>
      </w:r>
      <w:r w:rsidR="00497E47" w:rsidRPr="00A61EE5">
        <w:rPr>
          <w:rFonts w:ascii="Times New Roman" w:hAnsi="Times New Roman" w:cs="Times New Roman"/>
        </w:rPr>
        <w:t xml:space="preserve">ook at </w:t>
      </w:r>
      <w:r w:rsidRPr="00A61EE5">
        <w:rPr>
          <w:rFonts w:ascii="Times New Roman" w:hAnsi="Times New Roman" w:cs="Times New Roman"/>
        </w:rPr>
        <w:t xml:space="preserve">the </w:t>
      </w:r>
      <w:r w:rsidR="00497E47" w:rsidRPr="00A61EE5">
        <w:rPr>
          <w:rFonts w:ascii="Times New Roman" w:hAnsi="Times New Roman" w:cs="Times New Roman"/>
        </w:rPr>
        <w:t>open ocean (HOTS</w:t>
      </w:r>
      <w:r w:rsidRPr="00A61EE5">
        <w:rPr>
          <w:rFonts w:ascii="Times New Roman" w:hAnsi="Times New Roman" w:cs="Times New Roman"/>
        </w:rPr>
        <w:t xml:space="preserve"> – Hawaii Ocean Time Series</w:t>
      </w:r>
      <w:r w:rsidR="00497E47" w:rsidRPr="00A61EE5">
        <w:rPr>
          <w:rFonts w:ascii="Times New Roman" w:hAnsi="Times New Roman" w:cs="Times New Roman"/>
        </w:rPr>
        <w:t>), at CHAVA (PNW  - Jan</w:t>
      </w:r>
      <w:r w:rsidRPr="00A61EE5">
        <w:rPr>
          <w:rFonts w:ascii="Times New Roman" w:hAnsi="Times New Roman" w:cs="Times New Roman"/>
        </w:rPr>
        <w:t xml:space="preserve"> Newton</w:t>
      </w:r>
      <w:r w:rsidR="00343EB9" w:rsidRPr="00A61EE5">
        <w:rPr>
          <w:rFonts w:ascii="Times New Roman" w:hAnsi="Times New Roman" w:cs="Times New Roman"/>
        </w:rPr>
        <w:t>). They are observing l</w:t>
      </w:r>
      <w:r w:rsidR="00497E47" w:rsidRPr="00A61EE5">
        <w:rPr>
          <w:rFonts w:ascii="Times New Roman" w:hAnsi="Times New Roman" w:cs="Times New Roman"/>
        </w:rPr>
        <w:t>arge variability in open ocean. But coastal region</w:t>
      </w:r>
      <w:r w:rsidR="00343EB9" w:rsidRPr="00A61EE5">
        <w:rPr>
          <w:rFonts w:ascii="Times New Roman" w:hAnsi="Times New Roman" w:cs="Times New Roman"/>
        </w:rPr>
        <w:t>s are</w:t>
      </w:r>
      <w:r w:rsidR="00497E47" w:rsidRPr="00A61EE5">
        <w:rPr>
          <w:rFonts w:ascii="Times New Roman" w:hAnsi="Times New Roman" w:cs="Times New Roman"/>
        </w:rPr>
        <w:t xml:space="preserve"> </w:t>
      </w:r>
      <w:r w:rsidR="00343EB9" w:rsidRPr="00A61EE5">
        <w:rPr>
          <w:rFonts w:ascii="Times New Roman" w:hAnsi="Times New Roman" w:cs="Times New Roman"/>
        </w:rPr>
        <w:t xml:space="preserve">even more </w:t>
      </w:r>
      <w:r w:rsidR="00497E47" w:rsidRPr="00A61EE5">
        <w:rPr>
          <w:rFonts w:ascii="Times New Roman" w:hAnsi="Times New Roman" w:cs="Times New Roman"/>
        </w:rPr>
        <w:t xml:space="preserve">variable. </w:t>
      </w:r>
      <w:r w:rsidR="00343EB9" w:rsidRPr="00A61EE5">
        <w:rPr>
          <w:rFonts w:ascii="Times New Roman" w:hAnsi="Times New Roman" w:cs="Times New Roman"/>
        </w:rPr>
        <w:t>Dick thinks we can get the trend out of the coastal measurements despite the large signal to noise ratio.</w:t>
      </w:r>
      <w:r w:rsidR="00497E47" w:rsidRPr="00A61EE5">
        <w:rPr>
          <w:rFonts w:ascii="Times New Roman" w:hAnsi="Times New Roman" w:cs="Times New Roman"/>
        </w:rPr>
        <w:t xml:space="preserve"> </w:t>
      </w:r>
    </w:p>
    <w:p w14:paraId="03360333" w14:textId="77777777" w:rsidR="00343EB9" w:rsidRPr="00A61EE5" w:rsidRDefault="00343EB9" w:rsidP="00343EB9"/>
    <w:p w14:paraId="01F9642E" w14:textId="6F67D8CE" w:rsidR="00497E47" w:rsidRPr="00A61EE5" w:rsidRDefault="00497E47" w:rsidP="009D0DB5">
      <w:pPr>
        <w:pStyle w:val="ListParagraph"/>
        <w:numPr>
          <w:ilvl w:val="0"/>
          <w:numId w:val="13"/>
        </w:numPr>
        <w:rPr>
          <w:rFonts w:ascii="Times New Roman" w:hAnsi="Times New Roman" w:cs="Times New Roman"/>
        </w:rPr>
      </w:pPr>
      <w:r w:rsidRPr="00A61EE5">
        <w:rPr>
          <w:rFonts w:ascii="Times New Roman" w:hAnsi="Times New Roman" w:cs="Times New Roman"/>
        </w:rPr>
        <w:t xml:space="preserve">Pacific </w:t>
      </w:r>
      <w:r w:rsidR="00343EB9" w:rsidRPr="00A61EE5">
        <w:rPr>
          <w:rFonts w:ascii="Times New Roman" w:hAnsi="Times New Roman" w:cs="Times New Roman"/>
        </w:rPr>
        <w:t xml:space="preserve">Ocean </w:t>
      </w:r>
      <w:r w:rsidRPr="00A61EE5">
        <w:rPr>
          <w:rFonts w:ascii="Times New Roman" w:hAnsi="Times New Roman" w:cs="Times New Roman"/>
        </w:rPr>
        <w:t xml:space="preserve">OA mooring time </w:t>
      </w:r>
      <w:r w:rsidR="00343EB9" w:rsidRPr="00A61EE5">
        <w:rPr>
          <w:rFonts w:ascii="Times New Roman" w:hAnsi="Times New Roman" w:cs="Times New Roman"/>
        </w:rPr>
        <w:t>series data synthesis products are capable of i</w:t>
      </w:r>
      <w:r w:rsidRPr="00A61EE5">
        <w:rPr>
          <w:rFonts w:ascii="Times New Roman" w:hAnsi="Times New Roman" w:cs="Times New Roman"/>
        </w:rPr>
        <w:t>solating the anthro</w:t>
      </w:r>
      <w:r w:rsidR="00343EB9" w:rsidRPr="00A61EE5">
        <w:rPr>
          <w:rFonts w:ascii="Times New Roman" w:hAnsi="Times New Roman" w:cs="Times New Roman"/>
        </w:rPr>
        <w:t>pogenic</w:t>
      </w:r>
      <w:r w:rsidRPr="00A61EE5">
        <w:rPr>
          <w:rFonts w:ascii="Times New Roman" w:hAnsi="Times New Roman" w:cs="Times New Roman"/>
        </w:rPr>
        <w:t xml:space="preserve"> contribution based on preindustrial period</w:t>
      </w:r>
      <w:r w:rsidR="00343EB9" w:rsidRPr="00A61EE5">
        <w:rPr>
          <w:rFonts w:ascii="Times New Roman" w:hAnsi="Times New Roman" w:cs="Times New Roman"/>
        </w:rPr>
        <w:t xml:space="preserve"> conditions</w:t>
      </w:r>
      <w:r w:rsidRPr="00A61EE5">
        <w:rPr>
          <w:rFonts w:ascii="Times New Roman" w:hAnsi="Times New Roman" w:cs="Times New Roman"/>
        </w:rPr>
        <w:t>.</w:t>
      </w:r>
    </w:p>
    <w:p w14:paraId="2D9EFD1B" w14:textId="77777777" w:rsidR="00497E47" w:rsidRPr="00A61EE5" w:rsidRDefault="00497E47" w:rsidP="00020C4B"/>
    <w:p w14:paraId="13524071" w14:textId="384B8DD2" w:rsidR="00343EB9" w:rsidRPr="00A61EE5" w:rsidRDefault="00343EB9" w:rsidP="00020C4B">
      <w:r w:rsidRPr="00A61EE5">
        <w:t>We need to t</w:t>
      </w:r>
      <w:r w:rsidR="00497E47" w:rsidRPr="00A61EE5">
        <w:t xml:space="preserve">hink </w:t>
      </w:r>
      <w:r w:rsidRPr="00A61EE5">
        <w:t xml:space="preserve">about </w:t>
      </w:r>
      <w:r w:rsidRPr="00A61EE5">
        <w:rPr>
          <w:u w:val="single"/>
        </w:rPr>
        <w:t>where</w:t>
      </w:r>
      <w:r w:rsidRPr="00A61EE5">
        <w:t xml:space="preserve"> do we want the long-</w:t>
      </w:r>
      <w:r w:rsidR="00497E47" w:rsidRPr="00A61EE5">
        <w:t xml:space="preserve">time series to </w:t>
      </w:r>
      <w:r w:rsidRPr="00A61EE5">
        <w:t xml:space="preserve">be made to </w:t>
      </w:r>
      <w:r w:rsidR="00497E47" w:rsidRPr="00A61EE5">
        <w:t xml:space="preserve">complete </w:t>
      </w:r>
      <w:r w:rsidRPr="00A61EE5">
        <w:t xml:space="preserve">the necessary </w:t>
      </w:r>
      <w:r w:rsidR="00497E47" w:rsidRPr="00A61EE5">
        <w:t>data synthesis products. (</w:t>
      </w:r>
      <w:r w:rsidRPr="00A61EE5">
        <w:t xml:space="preserve">Sutton et. </w:t>
      </w:r>
      <w:r w:rsidR="003B150C" w:rsidRPr="00A61EE5">
        <w:t>al</w:t>
      </w:r>
      <w:r w:rsidR="003B150C">
        <w:t>.</w:t>
      </w:r>
      <w:r w:rsidR="003B150C" w:rsidRPr="00A61EE5">
        <w:t xml:space="preserve">,  in prep). </w:t>
      </w:r>
    </w:p>
    <w:p w14:paraId="41914967" w14:textId="2E2C44D7" w:rsidR="00343EB9" w:rsidRPr="00A61EE5" w:rsidRDefault="00343EB9" w:rsidP="009D0DB5">
      <w:pPr>
        <w:pStyle w:val="ListParagraph"/>
        <w:numPr>
          <w:ilvl w:val="0"/>
          <w:numId w:val="14"/>
        </w:numPr>
        <w:rPr>
          <w:rFonts w:ascii="Times New Roman" w:hAnsi="Times New Roman" w:cs="Times New Roman"/>
        </w:rPr>
      </w:pPr>
      <w:r w:rsidRPr="00A61EE5">
        <w:rPr>
          <w:rFonts w:ascii="Times New Roman" w:hAnsi="Times New Roman" w:cs="Times New Roman"/>
        </w:rPr>
        <w:t>WHAT PRODUCTS DO WE WANT</w:t>
      </w:r>
      <w:r w:rsidR="00CD7E4D">
        <w:rPr>
          <w:rFonts w:ascii="Times New Roman" w:hAnsi="Times New Roman" w:cs="Times New Roman"/>
        </w:rPr>
        <w:t>?</w:t>
      </w:r>
    </w:p>
    <w:p w14:paraId="699F9155" w14:textId="223F37B7" w:rsidR="00343EB9" w:rsidRPr="00A61EE5" w:rsidRDefault="00497E47" w:rsidP="009D0DB5">
      <w:pPr>
        <w:pStyle w:val="ListParagraph"/>
        <w:numPr>
          <w:ilvl w:val="0"/>
          <w:numId w:val="14"/>
        </w:numPr>
        <w:rPr>
          <w:rFonts w:ascii="Times New Roman" w:hAnsi="Times New Roman" w:cs="Times New Roman"/>
        </w:rPr>
      </w:pPr>
      <w:r w:rsidRPr="00A61EE5">
        <w:rPr>
          <w:rFonts w:ascii="Times New Roman" w:hAnsi="Times New Roman" w:cs="Times New Roman"/>
        </w:rPr>
        <w:t>HOW DO WE WANT TO US</w:t>
      </w:r>
      <w:r w:rsidR="00343EB9" w:rsidRPr="00A61EE5">
        <w:rPr>
          <w:rFonts w:ascii="Times New Roman" w:hAnsi="Times New Roman" w:cs="Times New Roman"/>
        </w:rPr>
        <w:t>E THEM</w:t>
      </w:r>
      <w:r w:rsidR="00CD7E4D">
        <w:rPr>
          <w:rFonts w:ascii="Times New Roman" w:hAnsi="Times New Roman" w:cs="Times New Roman"/>
        </w:rPr>
        <w:t>?</w:t>
      </w:r>
    </w:p>
    <w:p w14:paraId="64697011" w14:textId="6E493148" w:rsidR="00497E47" w:rsidRPr="00BF68BB" w:rsidRDefault="00343EB9" w:rsidP="009D0DB5">
      <w:pPr>
        <w:pStyle w:val="ListParagraph"/>
        <w:numPr>
          <w:ilvl w:val="0"/>
          <w:numId w:val="14"/>
        </w:numPr>
        <w:rPr>
          <w:rFonts w:ascii="Times New Roman" w:hAnsi="Times New Roman" w:cs="Times New Roman"/>
        </w:rPr>
      </w:pPr>
      <w:r w:rsidRPr="00BF68BB">
        <w:rPr>
          <w:rFonts w:ascii="Times New Roman" w:hAnsi="Times New Roman" w:cs="Times New Roman"/>
        </w:rPr>
        <w:t>HOW DO WE GET AFTER THEM</w:t>
      </w:r>
      <w:r w:rsidR="00CD7E4D">
        <w:rPr>
          <w:rFonts w:ascii="Times New Roman" w:hAnsi="Times New Roman" w:cs="Times New Roman"/>
        </w:rPr>
        <w:t>?</w:t>
      </w:r>
    </w:p>
    <w:p w14:paraId="78BC27C2" w14:textId="77777777" w:rsidR="00497E47" w:rsidRPr="00BF68BB" w:rsidRDefault="00497E47" w:rsidP="00020C4B"/>
    <w:p w14:paraId="12EC048C" w14:textId="0DC31F87" w:rsidR="00153154" w:rsidRPr="00BF68BB" w:rsidRDefault="00497E47" w:rsidP="00020C4B">
      <w:r w:rsidRPr="00BF68BB">
        <w:t>Nina B. h</w:t>
      </w:r>
      <w:r w:rsidR="00153154" w:rsidRPr="00BF68BB">
        <w:t>as archiving data on pteropods.</w:t>
      </w:r>
    </w:p>
    <w:p w14:paraId="06F15EC1" w14:textId="03772B41" w:rsidR="00497E47" w:rsidRPr="00BF68BB" w:rsidRDefault="00497E47" w:rsidP="00020C4B">
      <w:r w:rsidRPr="00BF68BB">
        <w:t>Russ Hopcroft also has samples going back to the 80s.</w:t>
      </w:r>
    </w:p>
    <w:p w14:paraId="63DB007D" w14:textId="7AA73935" w:rsidR="00153154" w:rsidRPr="00BF68BB" w:rsidRDefault="00497E47" w:rsidP="00020C4B">
      <w:r w:rsidRPr="00BF68BB">
        <w:t>Bill Peterson in Newport</w:t>
      </w:r>
      <w:r w:rsidR="00153154" w:rsidRPr="00BF68BB">
        <w:t>, Oregon</w:t>
      </w:r>
      <w:r w:rsidRPr="00BF68BB">
        <w:t>, has archival of 20 years pteropod samples…</w:t>
      </w:r>
      <w:r w:rsidR="00153154" w:rsidRPr="00BF68BB">
        <w:t>working with Nina Bednarsek…unpublished. Those data are s</w:t>
      </w:r>
      <w:r w:rsidRPr="00BF68BB">
        <w:t xml:space="preserve">howing decrease pteropod abundance only during upwelling months. </w:t>
      </w:r>
    </w:p>
    <w:p w14:paraId="74CCD5B2" w14:textId="3131D1E3" w:rsidR="00497E47" w:rsidRPr="00BF68BB" w:rsidRDefault="00497E47" w:rsidP="00020C4B">
      <w:r w:rsidRPr="00BF68BB">
        <w:t>Nina and Mark Ullman</w:t>
      </w:r>
      <w:r w:rsidR="00153154" w:rsidRPr="00BF68BB">
        <w:t xml:space="preserve">, LTER system, show </w:t>
      </w:r>
      <w:r w:rsidRPr="00BF68BB">
        <w:t>many species of ptero</w:t>
      </w:r>
      <w:r w:rsidR="00153154" w:rsidRPr="00BF68BB">
        <w:t>pods try to avoid acidic water.</w:t>
      </w:r>
    </w:p>
    <w:p w14:paraId="039A0EB4" w14:textId="77777777" w:rsidR="00497E47" w:rsidRPr="00BF68BB" w:rsidRDefault="00497E47" w:rsidP="00020C4B"/>
    <w:p w14:paraId="4832B514" w14:textId="623AF47A" w:rsidR="00497E47" w:rsidRPr="00BF68BB" w:rsidRDefault="00E62903" w:rsidP="00D95CD2">
      <w:pPr>
        <w:outlineLvl w:val="0"/>
        <w:rPr>
          <w:b/>
        </w:rPr>
      </w:pPr>
      <w:r w:rsidRPr="00BF68BB">
        <w:rPr>
          <w:b/>
        </w:rPr>
        <w:t>B</w:t>
      </w:r>
      <w:r w:rsidR="00D95CD2">
        <w:rPr>
          <w:b/>
        </w:rPr>
        <w:t>ob Foy</w:t>
      </w:r>
      <w:r w:rsidR="00153154" w:rsidRPr="00BF68BB">
        <w:rPr>
          <w:b/>
        </w:rPr>
        <w:t xml:space="preserve"> 11:20</w:t>
      </w:r>
    </w:p>
    <w:p w14:paraId="3B53E737" w14:textId="77777777" w:rsidR="00153154" w:rsidRPr="00BF68BB" w:rsidRDefault="00153154" w:rsidP="00D95CD2">
      <w:pPr>
        <w:outlineLvl w:val="0"/>
      </w:pPr>
      <w:r w:rsidRPr="00BF68BB">
        <w:t xml:space="preserve">Bob will start by addressing the </w:t>
      </w:r>
      <w:r w:rsidR="00E62903" w:rsidRPr="00BF68BB">
        <w:t>2014 Workshop</w:t>
      </w:r>
      <w:r w:rsidRPr="00BF68BB">
        <w:t xml:space="preserve"> Recommendations</w:t>
      </w:r>
    </w:p>
    <w:p w14:paraId="02339C2D" w14:textId="0DF30AFA" w:rsidR="00153154" w:rsidRPr="00BF68BB" w:rsidRDefault="00E62903" w:rsidP="009D0DB5">
      <w:pPr>
        <w:pStyle w:val="ListParagraph"/>
        <w:numPr>
          <w:ilvl w:val="0"/>
          <w:numId w:val="15"/>
        </w:numPr>
        <w:rPr>
          <w:rFonts w:ascii="Times New Roman" w:hAnsi="Times New Roman" w:cs="Times New Roman"/>
        </w:rPr>
      </w:pPr>
      <w:r w:rsidRPr="00BF68BB">
        <w:rPr>
          <w:rFonts w:ascii="Times New Roman" w:hAnsi="Times New Roman" w:cs="Times New Roman"/>
        </w:rPr>
        <w:t>Have priorities changed?</w:t>
      </w:r>
    </w:p>
    <w:p w14:paraId="109DD03C" w14:textId="10FB2625" w:rsidR="00E62903" w:rsidRPr="00BF68BB" w:rsidRDefault="00E62903" w:rsidP="009D0DB5">
      <w:pPr>
        <w:pStyle w:val="ListParagraph"/>
        <w:numPr>
          <w:ilvl w:val="0"/>
          <w:numId w:val="15"/>
        </w:numPr>
        <w:rPr>
          <w:rFonts w:ascii="Times New Roman" w:hAnsi="Times New Roman" w:cs="Times New Roman"/>
        </w:rPr>
      </w:pPr>
      <w:r w:rsidRPr="00BF68BB">
        <w:rPr>
          <w:rFonts w:ascii="Times New Roman" w:hAnsi="Times New Roman" w:cs="Times New Roman"/>
        </w:rPr>
        <w:t>What else do we know now?</w:t>
      </w:r>
    </w:p>
    <w:p w14:paraId="6B602D73" w14:textId="7376D4C0" w:rsidR="00E62903" w:rsidRPr="00BF68BB" w:rsidRDefault="00E62903" w:rsidP="009D0DB5">
      <w:pPr>
        <w:pStyle w:val="ListParagraph"/>
        <w:numPr>
          <w:ilvl w:val="0"/>
          <w:numId w:val="15"/>
        </w:numPr>
        <w:rPr>
          <w:rFonts w:ascii="Times New Roman" w:hAnsi="Times New Roman" w:cs="Times New Roman"/>
        </w:rPr>
      </w:pPr>
      <w:r w:rsidRPr="00BF68BB">
        <w:rPr>
          <w:rFonts w:ascii="Times New Roman" w:hAnsi="Times New Roman" w:cs="Times New Roman"/>
        </w:rPr>
        <w:t xml:space="preserve">Are we doing </w:t>
      </w:r>
      <w:r w:rsidR="00153154" w:rsidRPr="00BF68BB">
        <w:rPr>
          <w:rFonts w:ascii="Times New Roman" w:hAnsi="Times New Roman" w:cs="Times New Roman"/>
        </w:rPr>
        <w:t xml:space="preserve">the </w:t>
      </w:r>
      <w:r w:rsidRPr="00BF68BB">
        <w:rPr>
          <w:rFonts w:ascii="Times New Roman" w:hAnsi="Times New Roman" w:cs="Times New Roman"/>
        </w:rPr>
        <w:t>appropriate monitoring efforts?</w:t>
      </w:r>
    </w:p>
    <w:p w14:paraId="51F7722C" w14:textId="77777777" w:rsidR="00E62903" w:rsidRPr="00BF68BB" w:rsidRDefault="00E62903" w:rsidP="00020C4B"/>
    <w:p w14:paraId="6DD68F6A" w14:textId="30CCB68C" w:rsidR="00E62903" w:rsidRPr="00BF68BB" w:rsidRDefault="00E62903" w:rsidP="00D95CD2">
      <w:pPr>
        <w:outlineLvl w:val="0"/>
      </w:pPr>
      <w:r w:rsidRPr="00BF68BB">
        <w:t>List of publications: (</w:t>
      </w:r>
      <w:r w:rsidR="00153154" w:rsidRPr="00BF68BB">
        <w:rPr>
          <w:highlight w:val="yellow"/>
        </w:rPr>
        <w:t xml:space="preserve">Carol: </w:t>
      </w:r>
      <w:r w:rsidRPr="00BF68BB">
        <w:rPr>
          <w:highlight w:val="yellow"/>
        </w:rPr>
        <w:t>get from Bob</w:t>
      </w:r>
      <w:r w:rsidRPr="00BF68BB">
        <w:t>)</w:t>
      </w:r>
    </w:p>
    <w:p w14:paraId="17BFB16B" w14:textId="77777777" w:rsidR="00153154" w:rsidRPr="00BF68BB" w:rsidRDefault="00153154" w:rsidP="00020C4B"/>
    <w:p w14:paraId="374990D6" w14:textId="55DAA8D9" w:rsidR="00E62903" w:rsidRPr="00BF68BB" w:rsidRDefault="00153154" w:rsidP="00D95CD2">
      <w:pPr>
        <w:outlineLvl w:val="0"/>
      </w:pPr>
      <w:r w:rsidRPr="00BF68BB">
        <w:t>NOAA Alaska Fisher</w:t>
      </w:r>
      <w:r w:rsidR="00E62903" w:rsidRPr="00BF68BB">
        <w:t>i</w:t>
      </w:r>
      <w:r w:rsidRPr="00BF68BB">
        <w:t>e</w:t>
      </w:r>
      <w:r w:rsidR="00E62903" w:rsidRPr="00BF68BB">
        <w:t>s Science Center Research Approach</w:t>
      </w:r>
    </w:p>
    <w:p w14:paraId="19D2312E" w14:textId="525DB8C7" w:rsidR="00E62903" w:rsidRPr="00BF68BB" w:rsidRDefault="00E62903" w:rsidP="00020C4B">
      <w:r w:rsidRPr="00BF68BB">
        <w:lastRenderedPageBreak/>
        <w:t>Focal species:</w:t>
      </w:r>
    </w:p>
    <w:p w14:paraId="6127E3DE" w14:textId="63E51E88" w:rsidR="00E62903" w:rsidRPr="00BF68BB" w:rsidRDefault="00E62903" w:rsidP="009D0DB5">
      <w:pPr>
        <w:pStyle w:val="ListParagraph"/>
        <w:numPr>
          <w:ilvl w:val="0"/>
          <w:numId w:val="16"/>
        </w:numPr>
        <w:rPr>
          <w:rFonts w:ascii="Times New Roman" w:hAnsi="Times New Roman" w:cs="Times New Roman"/>
        </w:rPr>
      </w:pPr>
      <w:r w:rsidRPr="00BF68BB">
        <w:rPr>
          <w:rFonts w:ascii="Times New Roman" w:hAnsi="Times New Roman" w:cs="Times New Roman"/>
        </w:rPr>
        <w:t>Commercially important fish and shellfish species</w:t>
      </w:r>
    </w:p>
    <w:p w14:paraId="67D12417" w14:textId="29E3DBA8" w:rsidR="00E62903" w:rsidRPr="00BF68BB" w:rsidRDefault="00E62903" w:rsidP="009D0DB5">
      <w:pPr>
        <w:pStyle w:val="ListParagraph"/>
        <w:numPr>
          <w:ilvl w:val="0"/>
          <w:numId w:val="16"/>
        </w:numPr>
        <w:rPr>
          <w:rFonts w:ascii="Times New Roman" w:hAnsi="Times New Roman" w:cs="Times New Roman"/>
        </w:rPr>
      </w:pPr>
      <w:r w:rsidRPr="00BF68BB">
        <w:rPr>
          <w:rFonts w:ascii="Times New Roman" w:hAnsi="Times New Roman" w:cs="Times New Roman"/>
        </w:rPr>
        <w:t>Prey (</w:t>
      </w:r>
      <w:r w:rsidR="00CD7E4D" w:rsidRPr="00BF68BB">
        <w:rPr>
          <w:rFonts w:ascii="Times New Roman" w:hAnsi="Times New Roman" w:cs="Times New Roman"/>
        </w:rPr>
        <w:t>Calcareous</w:t>
      </w:r>
      <w:r w:rsidRPr="00BF68BB">
        <w:rPr>
          <w:rFonts w:ascii="Times New Roman" w:hAnsi="Times New Roman" w:cs="Times New Roman"/>
        </w:rPr>
        <w:t xml:space="preserve"> plankton)</w:t>
      </w:r>
    </w:p>
    <w:p w14:paraId="6561EEC6" w14:textId="74F681A3" w:rsidR="00E62903" w:rsidRPr="00BF68BB" w:rsidRDefault="00153154" w:rsidP="009D0DB5">
      <w:pPr>
        <w:pStyle w:val="ListParagraph"/>
        <w:numPr>
          <w:ilvl w:val="0"/>
          <w:numId w:val="16"/>
        </w:numPr>
        <w:rPr>
          <w:rFonts w:ascii="Times New Roman" w:hAnsi="Times New Roman" w:cs="Times New Roman"/>
        </w:rPr>
      </w:pPr>
      <w:r w:rsidRPr="00BF68BB">
        <w:rPr>
          <w:rFonts w:ascii="Times New Roman" w:hAnsi="Times New Roman" w:cs="Times New Roman"/>
        </w:rPr>
        <w:t>S</w:t>
      </w:r>
      <w:r w:rsidR="00E62903" w:rsidRPr="00BF68BB">
        <w:rPr>
          <w:rFonts w:ascii="Times New Roman" w:hAnsi="Times New Roman" w:cs="Times New Roman"/>
        </w:rPr>
        <w:t xml:space="preserve">helter </w:t>
      </w:r>
      <w:r w:rsidRPr="00BF68BB">
        <w:rPr>
          <w:rFonts w:ascii="Times New Roman" w:hAnsi="Times New Roman" w:cs="Times New Roman"/>
        </w:rPr>
        <w:t xml:space="preserve">organisms </w:t>
      </w:r>
      <w:r w:rsidR="00E62903" w:rsidRPr="00BF68BB">
        <w:rPr>
          <w:rFonts w:ascii="Times New Roman" w:hAnsi="Times New Roman" w:cs="Times New Roman"/>
        </w:rPr>
        <w:t>(corals)</w:t>
      </w:r>
    </w:p>
    <w:p w14:paraId="422E03A7" w14:textId="4194123F" w:rsidR="00E62903" w:rsidRPr="00BF68BB" w:rsidRDefault="00E62903" w:rsidP="00020C4B">
      <w:r w:rsidRPr="00BF68BB">
        <w:t>Objectives:</w:t>
      </w:r>
    </w:p>
    <w:p w14:paraId="688CC4D7" w14:textId="0064B0C7" w:rsidR="00E62903" w:rsidRPr="00BF68BB" w:rsidRDefault="00E62903" w:rsidP="00E62903">
      <w:pPr>
        <w:pStyle w:val="ListParagraph"/>
        <w:numPr>
          <w:ilvl w:val="0"/>
          <w:numId w:val="3"/>
        </w:numPr>
        <w:rPr>
          <w:rFonts w:ascii="Times New Roman" w:hAnsi="Times New Roman" w:cs="Times New Roman"/>
        </w:rPr>
      </w:pPr>
      <w:r w:rsidRPr="00BF68BB">
        <w:rPr>
          <w:rFonts w:ascii="Times New Roman" w:hAnsi="Times New Roman" w:cs="Times New Roman"/>
        </w:rPr>
        <w:t>Ocean pH Monitoring</w:t>
      </w:r>
    </w:p>
    <w:p w14:paraId="042451D9" w14:textId="2FD84D31" w:rsidR="00E62903" w:rsidRPr="00BF68BB" w:rsidRDefault="00E62903" w:rsidP="00E62903">
      <w:pPr>
        <w:pStyle w:val="ListParagraph"/>
        <w:numPr>
          <w:ilvl w:val="0"/>
          <w:numId w:val="3"/>
        </w:numPr>
        <w:rPr>
          <w:rFonts w:ascii="Times New Roman" w:hAnsi="Times New Roman" w:cs="Times New Roman"/>
        </w:rPr>
      </w:pPr>
      <w:r w:rsidRPr="00BF68BB">
        <w:rPr>
          <w:rFonts w:ascii="Times New Roman" w:hAnsi="Times New Roman" w:cs="Times New Roman"/>
        </w:rPr>
        <w:t>Understand species specific physic</w:t>
      </w:r>
      <w:r w:rsidR="00153154" w:rsidRPr="00BF68BB">
        <w:rPr>
          <w:rFonts w:ascii="Times New Roman" w:hAnsi="Times New Roman" w:cs="Times New Roman"/>
        </w:rPr>
        <w:t>al</w:t>
      </w:r>
      <w:r w:rsidRPr="00BF68BB">
        <w:rPr>
          <w:rFonts w:ascii="Times New Roman" w:hAnsi="Times New Roman" w:cs="Times New Roman"/>
        </w:rPr>
        <w:t xml:space="preserve"> responses</w:t>
      </w:r>
    </w:p>
    <w:p w14:paraId="22AAABD2" w14:textId="682EF87D" w:rsidR="00E62903" w:rsidRPr="00BF68BB" w:rsidRDefault="00E62903" w:rsidP="00E62903">
      <w:pPr>
        <w:pStyle w:val="ListParagraph"/>
        <w:numPr>
          <w:ilvl w:val="0"/>
          <w:numId w:val="3"/>
        </w:numPr>
        <w:rPr>
          <w:rFonts w:ascii="Times New Roman" w:hAnsi="Times New Roman" w:cs="Times New Roman"/>
        </w:rPr>
      </w:pPr>
      <w:r w:rsidRPr="00BF68BB">
        <w:rPr>
          <w:rFonts w:ascii="Times New Roman" w:hAnsi="Times New Roman" w:cs="Times New Roman"/>
        </w:rPr>
        <w:t>Forecast population impacts and economic consequences</w:t>
      </w:r>
    </w:p>
    <w:p w14:paraId="6CFFB75D" w14:textId="77777777" w:rsidR="00E62903" w:rsidRPr="00BF68BB" w:rsidRDefault="00E62903" w:rsidP="00020C4B"/>
    <w:p w14:paraId="181617C3" w14:textId="77777777" w:rsidR="00153154" w:rsidRPr="00BF68BB" w:rsidRDefault="00E62903" w:rsidP="00D95CD2">
      <w:pPr>
        <w:outlineLvl w:val="0"/>
      </w:pPr>
      <w:r w:rsidRPr="00BF68BB">
        <w:rPr>
          <w:b/>
        </w:rPr>
        <w:t>Crabs:</w:t>
      </w:r>
      <w:r w:rsidRPr="00BF68BB">
        <w:t xml:space="preserve"> </w:t>
      </w:r>
    </w:p>
    <w:p w14:paraId="292A5077" w14:textId="229A47D8" w:rsidR="00E62903" w:rsidRPr="00BF68BB" w:rsidRDefault="00E62903" w:rsidP="009D0DB5">
      <w:pPr>
        <w:pStyle w:val="ListParagraph"/>
        <w:numPr>
          <w:ilvl w:val="0"/>
          <w:numId w:val="17"/>
        </w:numPr>
        <w:rPr>
          <w:rFonts w:ascii="Times New Roman" w:hAnsi="Times New Roman" w:cs="Times New Roman"/>
        </w:rPr>
      </w:pPr>
      <w:r w:rsidRPr="00BF68BB">
        <w:rPr>
          <w:rFonts w:ascii="Times New Roman" w:hAnsi="Times New Roman" w:cs="Times New Roman"/>
        </w:rPr>
        <w:t>Red King, Blue Kin, Golden King (snow) biggest shellfish industry in nation</w:t>
      </w:r>
    </w:p>
    <w:p w14:paraId="7E611FB6" w14:textId="0B8C6E1C" w:rsidR="00E62903" w:rsidRPr="00BF68BB" w:rsidRDefault="00E62903" w:rsidP="009D0DB5">
      <w:pPr>
        <w:pStyle w:val="ListParagraph"/>
        <w:numPr>
          <w:ilvl w:val="0"/>
          <w:numId w:val="17"/>
        </w:numPr>
        <w:rPr>
          <w:rFonts w:ascii="Times New Roman" w:hAnsi="Times New Roman" w:cs="Times New Roman"/>
        </w:rPr>
      </w:pPr>
      <w:r w:rsidRPr="00BF68BB">
        <w:rPr>
          <w:rFonts w:ascii="Times New Roman" w:hAnsi="Times New Roman" w:cs="Times New Roman"/>
        </w:rPr>
        <w:t>Life stages: mature, juvenile, larval, egg</w:t>
      </w:r>
    </w:p>
    <w:p w14:paraId="2568CF96" w14:textId="55357E0E" w:rsidR="00E62903" w:rsidRDefault="00E62903" w:rsidP="009D0DB5">
      <w:pPr>
        <w:pStyle w:val="ListParagraph"/>
        <w:numPr>
          <w:ilvl w:val="0"/>
          <w:numId w:val="17"/>
        </w:numPr>
        <w:rPr>
          <w:rFonts w:ascii="Times New Roman" w:hAnsi="Times New Roman" w:cs="Times New Roman"/>
        </w:rPr>
      </w:pPr>
      <w:r w:rsidRPr="00BF68BB">
        <w:rPr>
          <w:rFonts w:ascii="Times New Roman" w:hAnsi="Times New Roman" w:cs="Times New Roman"/>
        </w:rPr>
        <w:t xml:space="preserve">Shelf locations (intertidal, subtidal, middle, outer), slope (Upper and lower), Canyon </w:t>
      </w:r>
      <w:r w:rsidR="00153154" w:rsidRPr="00BF68BB">
        <w:rPr>
          <w:rFonts w:ascii="Times New Roman" w:hAnsi="Times New Roman" w:cs="Times New Roman"/>
        </w:rPr>
        <w:t>(</w:t>
      </w:r>
      <w:r w:rsidRPr="00BF68BB">
        <w:rPr>
          <w:rFonts w:ascii="Times New Roman" w:hAnsi="Times New Roman" w:cs="Times New Roman"/>
        </w:rPr>
        <w:t>Upper and Lower</w:t>
      </w:r>
      <w:r w:rsidR="00153154" w:rsidRPr="00BF68BB">
        <w:rPr>
          <w:rFonts w:ascii="Times New Roman" w:hAnsi="Times New Roman" w:cs="Times New Roman"/>
        </w:rPr>
        <w:t>)</w:t>
      </w:r>
    </w:p>
    <w:p w14:paraId="6132394D" w14:textId="5ECD3AE7" w:rsidR="00590649" w:rsidRPr="00BF68BB" w:rsidRDefault="00590649" w:rsidP="009D0DB5">
      <w:pPr>
        <w:pStyle w:val="ListParagraph"/>
        <w:numPr>
          <w:ilvl w:val="0"/>
          <w:numId w:val="17"/>
        </w:numPr>
        <w:rPr>
          <w:rFonts w:ascii="Times New Roman" w:hAnsi="Times New Roman" w:cs="Times New Roman"/>
        </w:rPr>
      </w:pPr>
      <w:r>
        <w:rPr>
          <w:rFonts w:ascii="Times New Roman" w:hAnsi="Times New Roman" w:cs="Times New Roman"/>
        </w:rPr>
        <w:t>Depths: Golden crabs are deep species going down to 1000 m, where waters are corrosive</w:t>
      </w:r>
    </w:p>
    <w:p w14:paraId="4851874E" w14:textId="77777777" w:rsidR="00E62903" w:rsidRPr="00BF68BB" w:rsidRDefault="00E62903" w:rsidP="00020C4B"/>
    <w:p w14:paraId="7AC08DFB" w14:textId="40E285B4" w:rsidR="00E62903" w:rsidRPr="00BF68BB" w:rsidRDefault="00153154" w:rsidP="00020C4B">
      <w:r w:rsidRPr="00BF68BB">
        <w:t>Life histories</w:t>
      </w:r>
      <w:r w:rsidR="00383061" w:rsidRPr="00BF68BB">
        <w:t>:  C</w:t>
      </w:r>
      <w:r w:rsidRPr="00BF68BB">
        <w:t>rabs go through</w:t>
      </w:r>
      <w:r w:rsidR="00E62903" w:rsidRPr="00BF68BB">
        <w:t xml:space="preserve"> all </w:t>
      </w:r>
      <w:r w:rsidRPr="00BF68BB">
        <w:t>the conditions we are observing now.</w:t>
      </w:r>
    </w:p>
    <w:p w14:paraId="63B0C98C" w14:textId="6392105A" w:rsidR="00EE2108" w:rsidRPr="00BF68BB" w:rsidRDefault="00153154" w:rsidP="00153154">
      <w:pPr>
        <w:ind w:left="720"/>
      </w:pPr>
      <w:r w:rsidRPr="00BF68BB">
        <w:rPr>
          <w:u w:val="single"/>
        </w:rPr>
        <w:t>Question 1:</w:t>
      </w:r>
      <w:r w:rsidRPr="00BF68BB">
        <w:t xml:space="preserve"> </w:t>
      </w:r>
      <w:r w:rsidR="00EE2108" w:rsidRPr="00BF68BB">
        <w:t xml:space="preserve">Can we narrow </w:t>
      </w:r>
      <w:r w:rsidRPr="00BF68BB">
        <w:t>down the periods</w:t>
      </w:r>
      <w:r w:rsidR="00EE2108" w:rsidRPr="00BF68BB">
        <w:t xml:space="preserve"> when the org</w:t>
      </w:r>
      <w:r w:rsidRPr="00BF68BB">
        <w:t>anism</w:t>
      </w:r>
      <w:r w:rsidR="00EE2108" w:rsidRPr="00BF68BB">
        <w:t>s are in corrosive waters and how is it impacting</w:t>
      </w:r>
      <w:r w:rsidRPr="00BF68BB">
        <w:t xml:space="preserve"> them at those times</w:t>
      </w:r>
      <w:r w:rsidR="00EE2108" w:rsidRPr="00BF68BB">
        <w:t>?</w:t>
      </w:r>
    </w:p>
    <w:p w14:paraId="3D82B8C3" w14:textId="77777777" w:rsidR="00383061" w:rsidRPr="00BF68BB" w:rsidRDefault="00153154" w:rsidP="00153154">
      <w:pPr>
        <w:ind w:left="720"/>
      </w:pPr>
      <w:r w:rsidRPr="00BF68BB">
        <w:rPr>
          <w:u w:val="single"/>
        </w:rPr>
        <w:t>Question 2:</w:t>
      </w:r>
      <w:r w:rsidRPr="00BF68BB">
        <w:t xml:space="preserve"> </w:t>
      </w:r>
      <w:r w:rsidR="00EE2108" w:rsidRPr="00BF68BB">
        <w:t xml:space="preserve">What are we trying to measure? </w:t>
      </w:r>
      <w:r w:rsidRPr="00BF68BB">
        <w:t>For example, a</w:t>
      </w:r>
      <w:r w:rsidR="00EE2108" w:rsidRPr="00BF68BB">
        <w:t>re we lo</w:t>
      </w:r>
      <w:r w:rsidRPr="00BF68BB">
        <w:t>oking at the affect of just</w:t>
      </w:r>
      <w:r w:rsidR="00EE2108" w:rsidRPr="00BF68BB">
        <w:t xml:space="preserve"> pH? pH affects ability to get oxygen across gills. </w:t>
      </w:r>
    </w:p>
    <w:p w14:paraId="1030FA4C" w14:textId="0AB0052C" w:rsidR="00EE2108" w:rsidRPr="00BF68BB" w:rsidRDefault="00383061" w:rsidP="00153154">
      <w:pPr>
        <w:ind w:left="720"/>
      </w:pPr>
      <w:r w:rsidRPr="00BF68BB">
        <w:t>Effects</w:t>
      </w:r>
      <w:r w:rsidR="00EE2108" w:rsidRPr="00BF68BB">
        <w:t xml:space="preserve"> by CACO3 dissolution to to aragonite sat.</w:t>
      </w:r>
    </w:p>
    <w:p w14:paraId="6A1B8FDA" w14:textId="77777777" w:rsidR="00EE2108" w:rsidRPr="00BF68BB" w:rsidRDefault="00EE2108" w:rsidP="00020C4B"/>
    <w:p w14:paraId="1AFB045A" w14:textId="6914C4D8" w:rsidR="00EE2108" w:rsidRPr="00BF68BB" w:rsidRDefault="00EE2108" w:rsidP="00020C4B">
      <w:r w:rsidRPr="00BF68BB">
        <w:t xml:space="preserve">Response variable: </w:t>
      </w:r>
      <w:r w:rsidR="00383061" w:rsidRPr="00BF68BB">
        <w:t xml:space="preserve"> S</w:t>
      </w:r>
      <w:r w:rsidRPr="00BF68BB">
        <w:t>urvival, fecundity, morphometrics (image analysis), growth (width and wet mass), calcification</w:t>
      </w:r>
      <w:r w:rsidR="00383061" w:rsidRPr="00BF68BB">
        <w:t>.</w:t>
      </w:r>
    </w:p>
    <w:p w14:paraId="1688300F" w14:textId="77777777" w:rsidR="00EE2108" w:rsidRPr="00BF68BB" w:rsidRDefault="00EE2108" w:rsidP="00020C4B"/>
    <w:p w14:paraId="7BA3C3EC" w14:textId="77777777" w:rsidR="00590649" w:rsidRDefault="00EE2108" w:rsidP="00D95CD2">
      <w:pPr>
        <w:outlineLvl w:val="0"/>
        <w:rPr>
          <w:b/>
        </w:rPr>
      </w:pPr>
      <w:r w:rsidRPr="00BF68BB">
        <w:rPr>
          <w:b/>
        </w:rPr>
        <w:t>Treatment system (2006-2007)</w:t>
      </w:r>
      <w:r w:rsidR="00590649">
        <w:rPr>
          <w:b/>
        </w:rPr>
        <w:t xml:space="preserve"> </w:t>
      </w:r>
    </w:p>
    <w:p w14:paraId="660B503C" w14:textId="54A02068" w:rsidR="00EE2108" w:rsidRPr="00590649" w:rsidRDefault="00EE2108" w:rsidP="00590649">
      <w:pPr>
        <w:pStyle w:val="ListParagraph"/>
        <w:numPr>
          <w:ilvl w:val="0"/>
          <w:numId w:val="77"/>
        </w:numPr>
        <w:rPr>
          <w:rFonts w:ascii="Times New Roman" w:hAnsi="Times New Roman" w:cs="Times New Roman"/>
        </w:rPr>
      </w:pPr>
      <w:r w:rsidRPr="00590649">
        <w:rPr>
          <w:rFonts w:ascii="Times New Roman" w:hAnsi="Times New Roman" w:cs="Times New Roman"/>
        </w:rPr>
        <w:t>Flow thru CO2 delivery system</w:t>
      </w:r>
    </w:p>
    <w:p w14:paraId="06D0EA1F" w14:textId="6644F284" w:rsidR="00EE2108" w:rsidRPr="00BF68BB" w:rsidRDefault="00EE2108" w:rsidP="009D0DB5">
      <w:pPr>
        <w:pStyle w:val="ListParagraph"/>
        <w:numPr>
          <w:ilvl w:val="0"/>
          <w:numId w:val="18"/>
        </w:numPr>
        <w:rPr>
          <w:rFonts w:ascii="Times New Roman" w:hAnsi="Times New Roman" w:cs="Times New Roman"/>
        </w:rPr>
      </w:pPr>
      <w:r w:rsidRPr="00BF68BB">
        <w:rPr>
          <w:rFonts w:ascii="Times New Roman" w:hAnsi="Times New Roman" w:cs="Times New Roman"/>
        </w:rPr>
        <w:t>pH control</w:t>
      </w:r>
    </w:p>
    <w:p w14:paraId="307DD444" w14:textId="139FE3E8" w:rsidR="00EE2108" w:rsidRPr="00BF68BB" w:rsidRDefault="00EE2108" w:rsidP="009D0DB5">
      <w:pPr>
        <w:pStyle w:val="ListParagraph"/>
        <w:numPr>
          <w:ilvl w:val="0"/>
          <w:numId w:val="18"/>
        </w:numPr>
        <w:rPr>
          <w:rFonts w:ascii="Times New Roman" w:hAnsi="Times New Roman" w:cs="Times New Roman"/>
        </w:rPr>
      </w:pPr>
      <w:r w:rsidRPr="00BF68BB">
        <w:rPr>
          <w:rFonts w:ascii="Times New Roman" w:hAnsi="Times New Roman" w:cs="Times New Roman"/>
        </w:rPr>
        <w:t>Daily pH, temp, salinity measurement</w:t>
      </w:r>
    </w:p>
    <w:p w14:paraId="7E18AC88" w14:textId="5CD07CA4" w:rsidR="00EE2108" w:rsidRPr="00BF68BB" w:rsidRDefault="00EE2108" w:rsidP="009D0DB5">
      <w:pPr>
        <w:pStyle w:val="ListParagraph"/>
        <w:numPr>
          <w:ilvl w:val="0"/>
          <w:numId w:val="18"/>
        </w:numPr>
        <w:rPr>
          <w:rFonts w:ascii="Times New Roman" w:hAnsi="Times New Roman" w:cs="Times New Roman"/>
        </w:rPr>
      </w:pPr>
      <w:r w:rsidRPr="00BF68BB">
        <w:rPr>
          <w:rFonts w:ascii="Times New Roman" w:hAnsi="Times New Roman" w:cs="Times New Roman"/>
        </w:rPr>
        <w:t xml:space="preserve">Weekly water samples taken for DIC </w:t>
      </w:r>
      <w:r w:rsidR="00383061" w:rsidRPr="00BF68BB">
        <w:rPr>
          <w:rFonts w:ascii="Times New Roman" w:hAnsi="Times New Roman" w:cs="Times New Roman"/>
        </w:rPr>
        <w:t xml:space="preserve">(dissolved inorganic carbon) </w:t>
      </w:r>
      <w:r w:rsidRPr="00BF68BB">
        <w:rPr>
          <w:rFonts w:ascii="Times New Roman" w:hAnsi="Times New Roman" w:cs="Times New Roman"/>
        </w:rPr>
        <w:t>and Alkalinity</w:t>
      </w:r>
    </w:p>
    <w:p w14:paraId="5C28F959" w14:textId="77777777" w:rsidR="00590649" w:rsidRDefault="00590649" w:rsidP="00020C4B"/>
    <w:p w14:paraId="499AB9FF" w14:textId="42589A6C" w:rsidR="00EE2108" w:rsidRPr="00590649" w:rsidRDefault="00590649" w:rsidP="00D95CD2">
      <w:pPr>
        <w:outlineLvl w:val="0"/>
        <w:rPr>
          <w:b/>
        </w:rPr>
      </w:pPr>
      <w:r w:rsidRPr="00590649">
        <w:rPr>
          <w:b/>
        </w:rPr>
        <w:t>Experiments 2010-2015</w:t>
      </w:r>
    </w:p>
    <w:p w14:paraId="62CBDFE1" w14:textId="2FEEC64F" w:rsidR="00590649" w:rsidRDefault="00590649" w:rsidP="00020C4B">
      <w:r>
        <w:t>Response variables:</w:t>
      </w:r>
    </w:p>
    <w:p w14:paraId="3D38324F" w14:textId="64E1F99A" w:rsidR="00590649" w:rsidRDefault="00590649" w:rsidP="00020C4B">
      <w:r>
        <w:t>Survival, fecundity, morphometrics, growth, etc.</w:t>
      </w:r>
    </w:p>
    <w:p w14:paraId="2AF2BC8D" w14:textId="77777777" w:rsidR="00590649" w:rsidRDefault="00590649" w:rsidP="00020C4B"/>
    <w:p w14:paraId="4FDE4DB8" w14:textId="1B94F0B2" w:rsidR="00EE2108" w:rsidRPr="00BF68BB" w:rsidRDefault="00CC5E2D" w:rsidP="00D95CD2">
      <w:pPr>
        <w:outlineLvl w:val="0"/>
      </w:pPr>
      <w:r w:rsidRPr="00BF68BB">
        <w:t>Red King Crab</w:t>
      </w:r>
      <w:r w:rsidR="00383061" w:rsidRPr="00BF68BB">
        <w:t>,</w:t>
      </w:r>
      <w:r w:rsidRPr="00BF68BB">
        <w:t xml:space="preserve"> individual and population effects</w:t>
      </w:r>
      <w:r w:rsidR="00383061" w:rsidRPr="00BF68BB">
        <w:t xml:space="preserve"> during larval, juvenile</w:t>
      </w:r>
      <w:r w:rsidR="00EE2108" w:rsidRPr="00BF68BB">
        <w:t>, adult</w:t>
      </w:r>
    </w:p>
    <w:p w14:paraId="693D43E0" w14:textId="67170E55" w:rsidR="00383061" w:rsidRPr="00BF68BB" w:rsidRDefault="00383061" w:rsidP="009D0DB5">
      <w:pPr>
        <w:pStyle w:val="ListParagraph"/>
        <w:numPr>
          <w:ilvl w:val="0"/>
          <w:numId w:val="19"/>
        </w:numPr>
        <w:rPr>
          <w:rFonts w:ascii="Times New Roman" w:hAnsi="Times New Roman" w:cs="Times New Roman"/>
        </w:rPr>
      </w:pPr>
      <w:r w:rsidRPr="00BF68BB">
        <w:rPr>
          <w:rFonts w:ascii="Times New Roman" w:hAnsi="Times New Roman" w:cs="Times New Roman"/>
        </w:rPr>
        <w:t>Issue with survival and</w:t>
      </w:r>
      <w:r w:rsidR="00EE2108" w:rsidRPr="00BF68BB">
        <w:rPr>
          <w:rFonts w:ascii="Times New Roman" w:hAnsi="Times New Roman" w:cs="Times New Roman"/>
        </w:rPr>
        <w:t xml:space="preserve"> lack of development at embryo and larval stages. </w:t>
      </w:r>
      <w:r w:rsidR="00CC5E2D" w:rsidRPr="00BF68BB">
        <w:rPr>
          <w:rFonts w:ascii="Times New Roman" w:hAnsi="Times New Roman" w:cs="Times New Roman"/>
        </w:rPr>
        <w:t>(smaller egg</w:t>
      </w:r>
      <w:r w:rsidRPr="00BF68BB">
        <w:rPr>
          <w:rFonts w:ascii="Times New Roman" w:hAnsi="Times New Roman" w:cs="Times New Roman"/>
        </w:rPr>
        <w:t xml:space="preserve">s, smaller embryos larger yolks); </w:t>
      </w:r>
    </w:p>
    <w:p w14:paraId="50297D78" w14:textId="07ADC9C9" w:rsidR="00383061" w:rsidRPr="00BF68BB" w:rsidRDefault="00383061" w:rsidP="009D0DB5">
      <w:pPr>
        <w:pStyle w:val="ListParagraph"/>
        <w:numPr>
          <w:ilvl w:val="0"/>
          <w:numId w:val="19"/>
        </w:numPr>
        <w:rPr>
          <w:rFonts w:ascii="Times New Roman" w:hAnsi="Times New Roman" w:cs="Times New Roman"/>
        </w:rPr>
      </w:pPr>
      <w:r w:rsidRPr="00BF68BB">
        <w:rPr>
          <w:rFonts w:ascii="Times New Roman" w:hAnsi="Times New Roman" w:cs="Times New Roman"/>
        </w:rPr>
        <w:t xml:space="preserve">They </w:t>
      </w:r>
      <w:r w:rsidR="00CC5E2D" w:rsidRPr="00BF68BB">
        <w:rPr>
          <w:rFonts w:ascii="Times New Roman" w:hAnsi="Times New Roman" w:cs="Times New Roman"/>
        </w:rPr>
        <w:t xml:space="preserve">grew, but </w:t>
      </w:r>
      <w:r w:rsidRPr="00BF68BB">
        <w:rPr>
          <w:rFonts w:ascii="Times New Roman" w:hAnsi="Times New Roman" w:cs="Times New Roman"/>
        </w:rPr>
        <w:t xml:space="preserve">did </w:t>
      </w:r>
      <w:r w:rsidR="00CC5E2D" w:rsidRPr="00BF68BB">
        <w:rPr>
          <w:rFonts w:ascii="Times New Roman" w:hAnsi="Times New Roman" w:cs="Times New Roman"/>
        </w:rPr>
        <w:t xml:space="preserve">not </w:t>
      </w:r>
      <w:r w:rsidRPr="00BF68BB">
        <w:rPr>
          <w:rFonts w:ascii="Times New Roman" w:hAnsi="Times New Roman" w:cs="Times New Roman"/>
        </w:rPr>
        <w:t xml:space="preserve">have </w:t>
      </w:r>
      <w:r w:rsidR="00CC5E2D" w:rsidRPr="00BF68BB">
        <w:rPr>
          <w:rFonts w:ascii="Times New Roman" w:hAnsi="Times New Roman" w:cs="Times New Roman"/>
        </w:rPr>
        <w:t>enough food to maintain</w:t>
      </w:r>
      <w:r w:rsidRPr="00BF68BB">
        <w:rPr>
          <w:rFonts w:ascii="Times New Roman" w:hAnsi="Times New Roman" w:cs="Times New Roman"/>
        </w:rPr>
        <w:t xml:space="preserve"> growth; </w:t>
      </w:r>
    </w:p>
    <w:p w14:paraId="12563FFE" w14:textId="20199BAA" w:rsidR="00383061" w:rsidRPr="00BF68BB" w:rsidRDefault="00383061" w:rsidP="009D0DB5">
      <w:pPr>
        <w:pStyle w:val="ListParagraph"/>
        <w:numPr>
          <w:ilvl w:val="0"/>
          <w:numId w:val="19"/>
        </w:numPr>
        <w:rPr>
          <w:rFonts w:ascii="Times New Roman" w:hAnsi="Times New Roman" w:cs="Times New Roman"/>
        </w:rPr>
      </w:pPr>
      <w:r w:rsidRPr="00BF68BB">
        <w:rPr>
          <w:rFonts w:ascii="Times New Roman" w:hAnsi="Times New Roman" w:cs="Times New Roman"/>
        </w:rPr>
        <w:t>Increased</w:t>
      </w:r>
      <w:r w:rsidR="00CC5E2D" w:rsidRPr="00BF68BB">
        <w:rPr>
          <w:rFonts w:ascii="Times New Roman" w:hAnsi="Times New Roman" w:cs="Times New Roman"/>
        </w:rPr>
        <w:t xml:space="preserve"> calcification in larva</w:t>
      </w:r>
      <w:r w:rsidRPr="00BF68BB">
        <w:rPr>
          <w:rFonts w:ascii="Times New Roman" w:hAnsi="Times New Roman" w:cs="Times New Roman"/>
        </w:rPr>
        <w:t xml:space="preserve">e; </w:t>
      </w:r>
    </w:p>
    <w:p w14:paraId="4B01030C" w14:textId="77777777" w:rsidR="00383061" w:rsidRPr="00BF68BB" w:rsidRDefault="00383061" w:rsidP="009D0DB5">
      <w:pPr>
        <w:pStyle w:val="ListParagraph"/>
        <w:numPr>
          <w:ilvl w:val="0"/>
          <w:numId w:val="19"/>
        </w:numPr>
        <w:rPr>
          <w:rFonts w:ascii="Times New Roman" w:hAnsi="Times New Roman" w:cs="Times New Roman"/>
        </w:rPr>
      </w:pPr>
      <w:r w:rsidRPr="00BF68BB">
        <w:rPr>
          <w:rFonts w:ascii="Times New Roman" w:hAnsi="Times New Roman" w:cs="Times New Roman"/>
        </w:rPr>
        <w:t>J</w:t>
      </w:r>
      <w:r w:rsidR="00CC5E2D" w:rsidRPr="00BF68BB">
        <w:rPr>
          <w:rFonts w:ascii="Times New Roman" w:hAnsi="Times New Roman" w:cs="Times New Roman"/>
        </w:rPr>
        <w:t>uv</w:t>
      </w:r>
      <w:r w:rsidRPr="00BF68BB">
        <w:rPr>
          <w:rFonts w:ascii="Times New Roman" w:hAnsi="Times New Roman" w:cs="Times New Roman"/>
        </w:rPr>
        <w:t>enile</w:t>
      </w:r>
      <w:r w:rsidR="00CC5E2D" w:rsidRPr="00BF68BB">
        <w:rPr>
          <w:rFonts w:ascii="Times New Roman" w:hAnsi="Times New Roman" w:cs="Times New Roman"/>
        </w:rPr>
        <w:t xml:space="preserve"> growth length and mass </w:t>
      </w:r>
      <w:r w:rsidRPr="00BF68BB">
        <w:rPr>
          <w:rFonts w:ascii="Times New Roman" w:hAnsi="Times New Roman" w:cs="Times New Roman"/>
        </w:rPr>
        <w:t xml:space="preserve">was reduced; </w:t>
      </w:r>
    </w:p>
    <w:p w14:paraId="73756D77" w14:textId="77777777" w:rsidR="00383061" w:rsidRPr="00BF68BB" w:rsidRDefault="00383061" w:rsidP="009D0DB5">
      <w:pPr>
        <w:pStyle w:val="ListParagraph"/>
        <w:numPr>
          <w:ilvl w:val="0"/>
          <w:numId w:val="19"/>
        </w:numPr>
        <w:rPr>
          <w:rFonts w:ascii="Times New Roman" w:hAnsi="Times New Roman" w:cs="Times New Roman"/>
        </w:rPr>
      </w:pPr>
      <w:r w:rsidRPr="00BF68BB">
        <w:rPr>
          <w:rFonts w:ascii="Times New Roman" w:hAnsi="Times New Roman" w:cs="Times New Roman"/>
        </w:rPr>
        <w:t>J</w:t>
      </w:r>
      <w:r w:rsidR="00CC5E2D" w:rsidRPr="00BF68BB">
        <w:rPr>
          <w:rFonts w:ascii="Times New Roman" w:hAnsi="Times New Roman" w:cs="Times New Roman"/>
        </w:rPr>
        <w:t>uv</w:t>
      </w:r>
      <w:r w:rsidRPr="00BF68BB">
        <w:rPr>
          <w:rFonts w:ascii="Times New Roman" w:hAnsi="Times New Roman" w:cs="Times New Roman"/>
        </w:rPr>
        <w:t>enile</w:t>
      </w:r>
      <w:r w:rsidR="00CC5E2D" w:rsidRPr="00BF68BB">
        <w:rPr>
          <w:rFonts w:ascii="Times New Roman" w:hAnsi="Times New Roman" w:cs="Times New Roman"/>
        </w:rPr>
        <w:t xml:space="preserve"> c</w:t>
      </w:r>
      <w:r w:rsidRPr="00BF68BB">
        <w:rPr>
          <w:rFonts w:ascii="Times New Roman" w:hAnsi="Times New Roman" w:cs="Times New Roman"/>
        </w:rPr>
        <w:t xml:space="preserve">alcium content did not change; </w:t>
      </w:r>
    </w:p>
    <w:p w14:paraId="78EC58BE" w14:textId="77777777" w:rsidR="00383061" w:rsidRPr="00BF68BB" w:rsidRDefault="00383061" w:rsidP="009D0DB5">
      <w:pPr>
        <w:pStyle w:val="ListParagraph"/>
        <w:numPr>
          <w:ilvl w:val="0"/>
          <w:numId w:val="19"/>
        </w:numPr>
        <w:rPr>
          <w:rFonts w:ascii="Times New Roman" w:hAnsi="Times New Roman" w:cs="Times New Roman"/>
        </w:rPr>
      </w:pPr>
      <w:r w:rsidRPr="00BF68BB">
        <w:rPr>
          <w:rFonts w:ascii="Times New Roman" w:hAnsi="Times New Roman" w:cs="Times New Roman"/>
        </w:rPr>
        <w:t>S</w:t>
      </w:r>
      <w:r w:rsidR="00CC5E2D" w:rsidRPr="00BF68BB">
        <w:rPr>
          <w:rFonts w:ascii="Times New Roman" w:hAnsi="Times New Roman" w:cs="Times New Roman"/>
        </w:rPr>
        <w:t>urvival decreased with decreasing pH;</w:t>
      </w:r>
      <w:r w:rsidRPr="00BF68BB">
        <w:rPr>
          <w:rFonts w:ascii="Times New Roman" w:hAnsi="Times New Roman" w:cs="Times New Roman"/>
        </w:rPr>
        <w:t xml:space="preserve"> </w:t>
      </w:r>
    </w:p>
    <w:p w14:paraId="4C317810" w14:textId="6255AB81" w:rsidR="00590649" w:rsidRPr="00590649" w:rsidRDefault="00383061" w:rsidP="00590649">
      <w:pPr>
        <w:pStyle w:val="ListParagraph"/>
        <w:numPr>
          <w:ilvl w:val="0"/>
          <w:numId w:val="19"/>
        </w:numPr>
        <w:rPr>
          <w:rFonts w:ascii="Times New Roman" w:hAnsi="Times New Roman" w:cs="Times New Roman"/>
        </w:rPr>
      </w:pPr>
      <w:r w:rsidRPr="00BF68BB">
        <w:rPr>
          <w:rFonts w:ascii="Times New Roman" w:hAnsi="Times New Roman" w:cs="Times New Roman"/>
        </w:rPr>
        <w:t>Larval morphometrics varied</w:t>
      </w:r>
      <w:r w:rsidR="00CC5E2D" w:rsidRPr="00BF68BB">
        <w:rPr>
          <w:rFonts w:ascii="Times New Roman" w:hAnsi="Times New Roman" w:cs="Times New Roman"/>
        </w:rPr>
        <w:t>.</w:t>
      </w:r>
    </w:p>
    <w:p w14:paraId="50F9066C" w14:textId="77777777" w:rsidR="00CC5E2D" w:rsidRPr="00BF68BB" w:rsidRDefault="00CC5E2D" w:rsidP="00020C4B"/>
    <w:p w14:paraId="5B03B530" w14:textId="25D2AFCD" w:rsidR="00EE2108" w:rsidRPr="00BF68BB" w:rsidRDefault="00383061" w:rsidP="00020C4B">
      <w:r w:rsidRPr="00BF68BB">
        <w:rPr>
          <w:b/>
        </w:rPr>
        <w:lastRenderedPageBreak/>
        <w:t>Micromechanical processes</w:t>
      </w:r>
      <w:r w:rsidRPr="00BF68BB">
        <w:t>: Can we</w:t>
      </w:r>
      <w:r w:rsidR="00B74D7E">
        <w:t xml:space="preserve"> </w:t>
      </w:r>
      <w:r w:rsidR="00EE2108" w:rsidRPr="00BF68BB">
        <w:t xml:space="preserve">measure something in </w:t>
      </w:r>
      <w:r w:rsidRPr="00BF68BB">
        <w:t xml:space="preserve">the </w:t>
      </w:r>
      <w:r w:rsidR="00EE2108" w:rsidRPr="00BF68BB">
        <w:t>shell that tells us someth</w:t>
      </w:r>
      <w:r w:rsidRPr="00BF68BB">
        <w:t xml:space="preserve">ing (crystallization, hardness). Turns out that the answer is </w:t>
      </w:r>
      <w:r w:rsidR="00EE2108" w:rsidRPr="00BF68BB">
        <w:t>yes, we can.</w:t>
      </w:r>
    </w:p>
    <w:p w14:paraId="41478C2C" w14:textId="77777777" w:rsidR="00383061" w:rsidRPr="00BF68BB" w:rsidRDefault="00383061" w:rsidP="00020C4B"/>
    <w:p w14:paraId="77758215" w14:textId="47CB1DE2" w:rsidR="00EE2108" w:rsidRPr="00BF68BB" w:rsidRDefault="00EE2108" w:rsidP="00D95CD2">
      <w:pPr>
        <w:outlineLvl w:val="0"/>
        <w:rPr>
          <w:b/>
        </w:rPr>
      </w:pPr>
      <w:r w:rsidRPr="00BF68BB">
        <w:rPr>
          <w:b/>
        </w:rPr>
        <w:t>Impact on feeding and respiration</w:t>
      </w:r>
      <w:r w:rsidR="00383061" w:rsidRPr="00BF68BB">
        <w:rPr>
          <w:b/>
        </w:rPr>
        <w:t>:</w:t>
      </w:r>
    </w:p>
    <w:p w14:paraId="0F1EEB43" w14:textId="77777777" w:rsidR="00383061" w:rsidRPr="00BF68BB" w:rsidRDefault="00383061" w:rsidP="00020C4B">
      <w:r w:rsidRPr="00BF68BB">
        <w:t>Using</w:t>
      </w:r>
      <w:r w:rsidR="00EE2108" w:rsidRPr="00BF68BB">
        <w:t xml:space="preserve"> stock assessment model for Bering sea, incorporated observed</w:t>
      </w:r>
      <w:r w:rsidRPr="00BF68BB">
        <w:t xml:space="preserve"> mortality</w:t>
      </w:r>
      <w:r w:rsidR="00EE2108" w:rsidRPr="00BF68BB">
        <w:t>, modeled stocks into the future, and assess</w:t>
      </w:r>
      <w:r w:rsidRPr="00BF68BB">
        <w:t>ed</w:t>
      </w:r>
      <w:r w:rsidR="00EE2108" w:rsidRPr="00BF68BB">
        <w:t xml:space="preserve"> impact</w:t>
      </w:r>
      <w:r w:rsidRPr="00BF68BB">
        <w:t>s</w:t>
      </w:r>
      <w:r w:rsidR="00EE2108" w:rsidRPr="00BF68BB">
        <w:t xml:space="preserve"> on stocks into the future. </w:t>
      </w:r>
    </w:p>
    <w:p w14:paraId="1FFA33A4" w14:textId="77777777" w:rsidR="00383061" w:rsidRPr="00BF68BB" w:rsidRDefault="00EE2108" w:rsidP="009D0DB5">
      <w:pPr>
        <w:pStyle w:val="ListParagraph"/>
        <w:numPr>
          <w:ilvl w:val="0"/>
          <w:numId w:val="20"/>
        </w:numPr>
        <w:rPr>
          <w:rFonts w:ascii="Times New Roman" w:hAnsi="Times New Roman" w:cs="Times New Roman"/>
        </w:rPr>
      </w:pPr>
      <w:r w:rsidRPr="00BF68BB">
        <w:rPr>
          <w:rFonts w:ascii="Times New Roman" w:hAnsi="Times New Roman" w:cs="Times New Roman"/>
        </w:rPr>
        <w:t xml:space="preserve">pH </w:t>
      </w:r>
      <w:r w:rsidR="00383061" w:rsidRPr="00BF68BB">
        <w:rPr>
          <w:rFonts w:ascii="Times New Roman" w:hAnsi="Times New Roman" w:cs="Times New Roman"/>
        </w:rPr>
        <w:t xml:space="preserve">at </w:t>
      </w:r>
      <w:r w:rsidRPr="00BF68BB">
        <w:rPr>
          <w:rFonts w:ascii="Times New Roman" w:hAnsi="Times New Roman" w:cs="Times New Roman"/>
        </w:rPr>
        <w:t>7.7, red King has 20 years before stock</w:t>
      </w:r>
      <w:r w:rsidR="00CC5E2D" w:rsidRPr="00BF68BB">
        <w:rPr>
          <w:rFonts w:ascii="Times New Roman" w:hAnsi="Times New Roman" w:cs="Times New Roman"/>
        </w:rPr>
        <w:t xml:space="preserve"> starts having impacts.</w:t>
      </w:r>
    </w:p>
    <w:p w14:paraId="3F7142B0" w14:textId="3B8F862B" w:rsidR="00CC5E2D" w:rsidRPr="00BF68BB" w:rsidRDefault="00383061" w:rsidP="009D0DB5">
      <w:pPr>
        <w:pStyle w:val="ListParagraph"/>
        <w:numPr>
          <w:ilvl w:val="0"/>
          <w:numId w:val="20"/>
        </w:numPr>
        <w:rPr>
          <w:rFonts w:ascii="Times New Roman" w:hAnsi="Times New Roman" w:cs="Times New Roman"/>
        </w:rPr>
      </w:pPr>
      <w:r w:rsidRPr="00BF68BB">
        <w:rPr>
          <w:rFonts w:ascii="Times New Roman" w:hAnsi="Times New Roman" w:cs="Times New Roman"/>
        </w:rPr>
        <w:t xml:space="preserve">Economic impacts are $100 millions (reported in </w:t>
      </w:r>
      <w:r w:rsidR="00CC5E2D" w:rsidRPr="00BF68BB">
        <w:rPr>
          <w:rFonts w:ascii="Times New Roman" w:hAnsi="Times New Roman" w:cs="Times New Roman"/>
        </w:rPr>
        <w:t>climate change economics publications</w:t>
      </w:r>
      <w:r w:rsidRPr="00BF68BB">
        <w:rPr>
          <w:rFonts w:ascii="Times New Roman" w:hAnsi="Times New Roman" w:cs="Times New Roman"/>
        </w:rPr>
        <w:t>)</w:t>
      </w:r>
      <w:r w:rsidR="00CC5E2D" w:rsidRPr="00BF68BB">
        <w:rPr>
          <w:rFonts w:ascii="Times New Roman" w:hAnsi="Times New Roman" w:cs="Times New Roman"/>
        </w:rPr>
        <w:t>.</w:t>
      </w:r>
    </w:p>
    <w:p w14:paraId="72D48C3D" w14:textId="77777777" w:rsidR="00CC5E2D" w:rsidRPr="00BF68BB" w:rsidRDefault="00CC5E2D" w:rsidP="00020C4B"/>
    <w:p w14:paraId="5F14EBC1" w14:textId="7DAA46E4" w:rsidR="00CC5E2D" w:rsidRPr="00BF68BB" w:rsidRDefault="00CC5E2D" w:rsidP="00020C4B">
      <w:r w:rsidRPr="00BF68BB">
        <w:t>Expec</w:t>
      </w:r>
      <w:r w:rsidR="00383061" w:rsidRPr="00BF68BB">
        <w:t xml:space="preserve">ting an increase in recruitment, </w:t>
      </w:r>
      <w:r w:rsidRPr="00BF68BB">
        <w:t xml:space="preserve">but </w:t>
      </w:r>
      <w:r w:rsidR="00383061" w:rsidRPr="00BF68BB">
        <w:t xml:space="preserve">all factors are going to change. An </w:t>
      </w:r>
      <w:r w:rsidRPr="00BF68BB">
        <w:t xml:space="preserve">increase </w:t>
      </w:r>
      <w:r w:rsidR="00383061" w:rsidRPr="00BF68BB">
        <w:t xml:space="preserve">in </w:t>
      </w:r>
      <w:r w:rsidRPr="00BF68BB">
        <w:t xml:space="preserve">fishing efforts, </w:t>
      </w:r>
      <w:r w:rsidR="00383061" w:rsidRPr="00BF68BB">
        <w:t>eventually stocks start to drop.</w:t>
      </w:r>
      <w:r w:rsidRPr="00BF68BB">
        <w:t xml:space="preserve"> </w:t>
      </w:r>
    </w:p>
    <w:p w14:paraId="5E36B248" w14:textId="77777777" w:rsidR="00CC5E2D" w:rsidRPr="00BF68BB" w:rsidRDefault="00CC5E2D" w:rsidP="00020C4B"/>
    <w:p w14:paraId="61A81B4A" w14:textId="0D0049AB" w:rsidR="00CC5E2D" w:rsidRPr="00BF68BB" w:rsidRDefault="00383061" w:rsidP="00020C4B">
      <w:r w:rsidRPr="00BF68BB">
        <w:rPr>
          <w:b/>
        </w:rPr>
        <w:t xml:space="preserve">Shell Mechanics: </w:t>
      </w:r>
      <w:r w:rsidRPr="00BF68BB">
        <w:t xml:space="preserve"> </w:t>
      </w:r>
      <w:r w:rsidR="00CD7E4D" w:rsidRPr="00BF68BB">
        <w:t>M</w:t>
      </w:r>
      <w:r w:rsidR="00CD7E4D">
        <w:t>icro hardn</w:t>
      </w:r>
      <w:r w:rsidR="00CD7E4D" w:rsidRPr="00BF68BB">
        <w:t>ess</w:t>
      </w:r>
      <w:r w:rsidR="00CC5E2D" w:rsidRPr="00BF68BB">
        <w:t xml:space="preserve">, thickness and exo and endocuticle (too hard, break easier, can’t get food…so </w:t>
      </w:r>
      <w:r w:rsidRPr="00BF68BB">
        <w:t xml:space="preserve">this becomes an </w:t>
      </w:r>
      <w:r w:rsidR="00CC5E2D" w:rsidRPr="00BF68BB">
        <w:t>issue); other (in publication)</w:t>
      </w:r>
    </w:p>
    <w:p w14:paraId="1E933316" w14:textId="77777777" w:rsidR="00CC5E2D" w:rsidRPr="00BF68BB" w:rsidRDefault="00CC5E2D" w:rsidP="00020C4B"/>
    <w:p w14:paraId="0BFF6FE3" w14:textId="5657967B" w:rsidR="00CC5E2D" w:rsidRPr="00BF68BB" w:rsidRDefault="00CC5E2D" w:rsidP="00D95CD2">
      <w:pPr>
        <w:outlineLvl w:val="0"/>
      </w:pPr>
      <w:r w:rsidRPr="00BF68BB">
        <w:rPr>
          <w:b/>
        </w:rPr>
        <w:t>Red King Respiration:</w:t>
      </w:r>
      <w:r w:rsidRPr="00BF68BB">
        <w:t xml:space="preserve"> Resp</w:t>
      </w:r>
      <w:r w:rsidR="00383061" w:rsidRPr="00BF68BB">
        <w:t>iration is</w:t>
      </w:r>
      <w:r w:rsidRPr="00BF68BB">
        <w:t xml:space="preserve"> increasing, but </w:t>
      </w:r>
      <w:r w:rsidR="00383061" w:rsidRPr="00BF68BB">
        <w:t xml:space="preserve">it is </w:t>
      </w:r>
      <w:r w:rsidRPr="00BF68BB">
        <w:t>feeding less as pH decreases.</w:t>
      </w:r>
    </w:p>
    <w:p w14:paraId="3E4E91DE" w14:textId="77777777" w:rsidR="00CC5E2D" w:rsidRPr="00BF68BB" w:rsidRDefault="00CC5E2D" w:rsidP="00020C4B"/>
    <w:p w14:paraId="6C1A6E39" w14:textId="37C5B6F1" w:rsidR="00CC5E2D" w:rsidRPr="00BF68BB" w:rsidRDefault="00CC5E2D" w:rsidP="00020C4B">
      <w:r w:rsidRPr="00BF68BB">
        <w:rPr>
          <w:b/>
        </w:rPr>
        <w:t>Temperature and other stressor</w:t>
      </w:r>
      <w:r w:rsidR="00590649">
        <w:rPr>
          <w:b/>
        </w:rPr>
        <w:t>s</w:t>
      </w:r>
      <w:r w:rsidRPr="00BF68BB">
        <w:rPr>
          <w:b/>
        </w:rPr>
        <w:t xml:space="preserve"> work:</w:t>
      </w:r>
      <w:r w:rsidR="00383061" w:rsidRPr="00BF68BB">
        <w:t xml:space="preserve"> T</w:t>
      </w:r>
      <w:r w:rsidRPr="00BF68BB">
        <w:t>hermal warming, pH, models.</w:t>
      </w:r>
    </w:p>
    <w:p w14:paraId="4D0367E2" w14:textId="78F42DAB" w:rsidR="00CC5E2D" w:rsidRPr="00BF68BB" w:rsidRDefault="00CC5E2D" w:rsidP="00020C4B">
      <w:r w:rsidRPr="00BF68BB">
        <w:t>This year is 4 deg</w:t>
      </w:r>
      <w:r w:rsidR="00383061" w:rsidRPr="00BF68BB">
        <w:t xml:space="preserve"> warmer. This with pH together, it c</w:t>
      </w:r>
      <w:r w:rsidRPr="00BF68BB">
        <w:t xml:space="preserve">ould </w:t>
      </w:r>
      <w:r w:rsidR="00B74D7E">
        <w:t xml:space="preserve">lead to </w:t>
      </w:r>
      <w:r w:rsidR="00ED010E" w:rsidRPr="00BF68BB">
        <w:t>large mortalities</w:t>
      </w:r>
      <w:r w:rsidRPr="00BF68BB">
        <w:t>.</w:t>
      </w:r>
    </w:p>
    <w:p w14:paraId="14D8F555" w14:textId="510BA5E8" w:rsidR="00CC5E2D" w:rsidRPr="00BF68BB" w:rsidRDefault="00ED010E" w:rsidP="00020C4B">
      <w:r w:rsidRPr="00BF68BB">
        <w:t xml:space="preserve">(reference: </w:t>
      </w:r>
      <w:r w:rsidR="00CC5E2D" w:rsidRPr="00BF68BB">
        <w:t>Jonat</w:t>
      </w:r>
      <w:r w:rsidRPr="00BF68BB">
        <w:t xml:space="preserve">han Stillman, Scott Fay, et al. - </w:t>
      </w:r>
      <w:r w:rsidR="00CC5E2D" w:rsidRPr="00BF68BB">
        <w:t>Interactive Effects of Ocean Acid and Warming</w:t>
      </w:r>
      <w:r w:rsidRPr="00BF68BB">
        <w:t>)</w:t>
      </w:r>
      <w:r w:rsidR="00CC5E2D" w:rsidRPr="00BF68BB">
        <w:t>.</w:t>
      </w:r>
    </w:p>
    <w:p w14:paraId="5EA601D3" w14:textId="77777777" w:rsidR="00CC5E2D" w:rsidRPr="00BF68BB" w:rsidRDefault="00CC5E2D" w:rsidP="00020C4B"/>
    <w:p w14:paraId="28551417" w14:textId="44569332" w:rsidR="00ED010E" w:rsidRPr="00BF68BB" w:rsidRDefault="00CC5E2D" w:rsidP="00020C4B">
      <w:r w:rsidRPr="00BF68BB">
        <w:rPr>
          <w:b/>
        </w:rPr>
        <w:t>Tanner Crab</w:t>
      </w:r>
      <w:r w:rsidR="00ED010E" w:rsidRPr="00BF68BB">
        <w:t>: P</w:t>
      </w:r>
      <w:r w:rsidRPr="00BF68BB">
        <w:t xml:space="preserve">apers </w:t>
      </w:r>
      <w:r w:rsidR="00ED010E" w:rsidRPr="00BF68BB">
        <w:t xml:space="preserve">are coming out describing the </w:t>
      </w:r>
      <w:r w:rsidRPr="00BF68BB">
        <w:t>same type of studies</w:t>
      </w:r>
      <w:r w:rsidR="00ED010E" w:rsidRPr="00BF68BB">
        <w:t xml:space="preserve"> as Red King Crabs</w:t>
      </w:r>
      <w:r w:rsidRPr="00BF68BB">
        <w:t xml:space="preserve">. </w:t>
      </w:r>
    </w:p>
    <w:p w14:paraId="38B8FBBD" w14:textId="77777777" w:rsidR="00ED010E" w:rsidRPr="00BF68BB" w:rsidRDefault="00ED010E" w:rsidP="00020C4B">
      <w:r w:rsidRPr="00BF68BB">
        <w:t>Tanner Crabs c</w:t>
      </w:r>
      <w:r w:rsidR="00CC5E2D" w:rsidRPr="00BF68BB">
        <w:t xml:space="preserve">ell functions </w:t>
      </w:r>
      <w:r w:rsidRPr="00BF68BB">
        <w:t xml:space="preserve">are </w:t>
      </w:r>
      <w:r w:rsidR="00CC5E2D" w:rsidRPr="00BF68BB">
        <w:t>d</w:t>
      </w:r>
      <w:r w:rsidRPr="00BF68BB">
        <w:t>ifferent in higher acidic environments</w:t>
      </w:r>
      <w:r w:rsidR="00CC5E2D" w:rsidRPr="00BF68BB">
        <w:t xml:space="preserve">. </w:t>
      </w:r>
    </w:p>
    <w:p w14:paraId="08ED0499" w14:textId="77777777" w:rsidR="00ED010E" w:rsidRPr="00BF68BB" w:rsidRDefault="00CC5E2D" w:rsidP="00020C4B">
      <w:r w:rsidRPr="00BF68BB">
        <w:t xml:space="preserve">Held Tanners for 2 years…keeping them in acid environments. What happened? </w:t>
      </w:r>
    </w:p>
    <w:p w14:paraId="3048FBA4" w14:textId="78947353" w:rsidR="00ED010E" w:rsidRPr="00BF68BB" w:rsidRDefault="00ED010E" w:rsidP="009D0DB5">
      <w:pPr>
        <w:pStyle w:val="ListParagraph"/>
        <w:numPr>
          <w:ilvl w:val="0"/>
          <w:numId w:val="21"/>
        </w:numPr>
        <w:rPr>
          <w:rFonts w:ascii="Times New Roman" w:hAnsi="Times New Roman" w:cs="Times New Roman"/>
        </w:rPr>
      </w:pPr>
      <w:r w:rsidRPr="00BF68BB">
        <w:rPr>
          <w:rFonts w:ascii="Times New Roman" w:hAnsi="Times New Roman" w:cs="Times New Roman"/>
        </w:rPr>
        <w:t>Hatching success was lower in Y</w:t>
      </w:r>
      <w:r w:rsidR="00CC5E2D" w:rsidRPr="00BF68BB">
        <w:rPr>
          <w:rFonts w:ascii="Times New Roman" w:hAnsi="Times New Roman" w:cs="Times New Roman"/>
        </w:rPr>
        <w:t xml:space="preserve">ear 2 and </w:t>
      </w:r>
      <w:r w:rsidRPr="00BF68BB">
        <w:rPr>
          <w:rFonts w:ascii="Times New Roman" w:hAnsi="Times New Roman" w:cs="Times New Roman"/>
        </w:rPr>
        <w:t xml:space="preserve">there was a </w:t>
      </w:r>
      <w:r w:rsidR="00CC5E2D" w:rsidRPr="00BF68BB">
        <w:rPr>
          <w:rFonts w:ascii="Times New Roman" w:hAnsi="Times New Roman" w:cs="Times New Roman"/>
        </w:rPr>
        <w:t xml:space="preserve">Year 1-carryover effect. </w:t>
      </w:r>
    </w:p>
    <w:p w14:paraId="2435240D" w14:textId="77777777" w:rsidR="00ED010E" w:rsidRPr="00BF68BB" w:rsidRDefault="00CC5E2D" w:rsidP="009D0DB5">
      <w:pPr>
        <w:pStyle w:val="ListParagraph"/>
        <w:numPr>
          <w:ilvl w:val="0"/>
          <w:numId w:val="21"/>
        </w:numPr>
        <w:rPr>
          <w:rFonts w:ascii="Times New Roman" w:hAnsi="Times New Roman" w:cs="Times New Roman"/>
        </w:rPr>
      </w:pPr>
      <w:r w:rsidRPr="00BF68BB">
        <w:rPr>
          <w:rFonts w:ascii="Times New Roman" w:hAnsi="Times New Roman" w:cs="Times New Roman"/>
        </w:rPr>
        <w:t>LONGTERM EXPOSURE IS THE ISSUE</w:t>
      </w:r>
      <w:r w:rsidR="00ED010E" w:rsidRPr="00BF68BB">
        <w:rPr>
          <w:rFonts w:ascii="Times New Roman" w:hAnsi="Times New Roman" w:cs="Times New Roman"/>
        </w:rPr>
        <w:t xml:space="preserve"> for Tanners (Short-</w:t>
      </w:r>
      <w:r w:rsidR="0060755F" w:rsidRPr="00BF68BB">
        <w:rPr>
          <w:rFonts w:ascii="Times New Roman" w:hAnsi="Times New Roman" w:cs="Times New Roman"/>
        </w:rPr>
        <w:t xml:space="preserve">term studies do not </w:t>
      </w:r>
      <w:r w:rsidRPr="00BF68BB">
        <w:rPr>
          <w:rFonts w:ascii="Times New Roman" w:hAnsi="Times New Roman" w:cs="Times New Roman"/>
        </w:rPr>
        <w:t>work</w:t>
      </w:r>
      <w:r w:rsidR="00ED010E" w:rsidRPr="00BF68BB">
        <w:rPr>
          <w:rFonts w:ascii="Times New Roman" w:hAnsi="Times New Roman" w:cs="Times New Roman"/>
        </w:rPr>
        <w:t xml:space="preserve"> for this species)</w:t>
      </w:r>
      <w:r w:rsidRPr="00BF68BB">
        <w:rPr>
          <w:rFonts w:ascii="Times New Roman" w:hAnsi="Times New Roman" w:cs="Times New Roman"/>
        </w:rPr>
        <w:t>.</w:t>
      </w:r>
      <w:r w:rsidR="0060755F" w:rsidRPr="00BF68BB">
        <w:rPr>
          <w:rFonts w:ascii="Times New Roman" w:hAnsi="Times New Roman" w:cs="Times New Roman"/>
        </w:rPr>
        <w:t xml:space="preserve"> </w:t>
      </w:r>
    </w:p>
    <w:p w14:paraId="10CD63C2" w14:textId="77777777" w:rsidR="00ED010E" w:rsidRPr="00BF68BB" w:rsidRDefault="00ED010E" w:rsidP="009D0DB5">
      <w:pPr>
        <w:pStyle w:val="ListParagraph"/>
        <w:numPr>
          <w:ilvl w:val="0"/>
          <w:numId w:val="21"/>
        </w:numPr>
        <w:rPr>
          <w:rFonts w:ascii="Times New Roman" w:hAnsi="Times New Roman" w:cs="Times New Roman"/>
        </w:rPr>
      </w:pPr>
      <w:r w:rsidRPr="00BF68BB">
        <w:rPr>
          <w:rFonts w:ascii="Times New Roman" w:hAnsi="Times New Roman" w:cs="Times New Roman"/>
        </w:rPr>
        <w:t>Tried</w:t>
      </w:r>
      <w:r w:rsidR="0060755F" w:rsidRPr="00BF68BB">
        <w:rPr>
          <w:rFonts w:ascii="Times New Roman" w:hAnsi="Times New Roman" w:cs="Times New Roman"/>
        </w:rPr>
        <w:t xml:space="preserve"> to regulate di</w:t>
      </w:r>
      <w:r w:rsidRPr="00BF68BB">
        <w:rPr>
          <w:rFonts w:ascii="Times New Roman" w:hAnsi="Times New Roman" w:cs="Times New Roman"/>
        </w:rPr>
        <w:t xml:space="preserve">urnal variability, </w:t>
      </w:r>
      <w:r w:rsidR="0060755F" w:rsidRPr="00BF68BB">
        <w:rPr>
          <w:rFonts w:ascii="Times New Roman" w:hAnsi="Times New Roman" w:cs="Times New Roman"/>
        </w:rPr>
        <w:t xml:space="preserve">but kept </w:t>
      </w:r>
      <w:r w:rsidRPr="00BF68BB">
        <w:rPr>
          <w:rFonts w:ascii="Times New Roman" w:hAnsi="Times New Roman" w:cs="Times New Roman"/>
        </w:rPr>
        <w:t>the sample lower pH</w:t>
      </w:r>
      <w:r w:rsidR="0060755F" w:rsidRPr="00BF68BB">
        <w:rPr>
          <w:rFonts w:ascii="Times New Roman" w:hAnsi="Times New Roman" w:cs="Times New Roman"/>
        </w:rPr>
        <w:t xml:space="preserve"> to keep the various life stages </w:t>
      </w:r>
      <w:r w:rsidRPr="00BF68BB">
        <w:rPr>
          <w:rFonts w:ascii="Times New Roman" w:hAnsi="Times New Roman" w:cs="Times New Roman"/>
        </w:rPr>
        <w:t>in these</w:t>
      </w:r>
      <w:r w:rsidR="0060755F" w:rsidRPr="00BF68BB">
        <w:rPr>
          <w:rFonts w:ascii="Times New Roman" w:hAnsi="Times New Roman" w:cs="Times New Roman"/>
        </w:rPr>
        <w:t xml:space="preserve"> conditions. I.e. Keep mother at condition during all her stages … to see what carryover stresses are from mother to offspring.</w:t>
      </w:r>
    </w:p>
    <w:p w14:paraId="73458739" w14:textId="1936A67F" w:rsidR="0060755F" w:rsidRPr="00BF68BB" w:rsidRDefault="0060755F" w:rsidP="009D0DB5">
      <w:pPr>
        <w:pStyle w:val="ListParagraph"/>
        <w:numPr>
          <w:ilvl w:val="1"/>
          <w:numId w:val="21"/>
        </w:numPr>
        <w:rPr>
          <w:rFonts w:ascii="Times New Roman" w:hAnsi="Times New Roman" w:cs="Times New Roman"/>
        </w:rPr>
      </w:pPr>
      <w:r w:rsidRPr="00BF68BB">
        <w:rPr>
          <w:rFonts w:ascii="Times New Roman" w:hAnsi="Times New Roman" w:cs="Times New Roman"/>
        </w:rPr>
        <w:t>Crack Crabs. (Than you Jan</w:t>
      </w:r>
      <w:r w:rsidR="00ED010E" w:rsidRPr="00BF68BB">
        <w:rPr>
          <w:rFonts w:ascii="Times New Roman" w:hAnsi="Times New Roman" w:cs="Times New Roman"/>
        </w:rPr>
        <w:t>!</w:t>
      </w:r>
      <w:r w:rsidRPr="00BF68BB">
        <w:rPr>
          <w:rFonts w:ascii="Times New Roman" w:hAnsi="Times New Roman" w:cs="Times New Roman"/>
        </w:rPr>
        <w:t>)</w:t>
      </w:r>
    </w:p>
    <w:p w14:paraId="609E1F6A" w14:textId="77777777" w:rsidR="00ED010E" w:rsidRPr="00BF68BB" w:rsidRDefault="00ED010E" w:rsidP="009D0DB5">
      <w:pPr>
        <w:pStyle w:val="ListParagraph"/>
        <w:numPr>
          <w:ilvl w:val="1"/>
          <w:numId w:val="21"/>
        </w:numPr>
        <w:rPr>
          <w:rFonts w:ascii="Times New Roman" w:hAnsi="Times New Roman" w:cs="Times New Roman"/>
        </w:rPr>
      </w:pPr>
    </w:p>
    <w:p w14:paraId="10B11500" w14:textId="46BFD45C" w:rsidR="00ED010E" w:rsidRPr="00BF68BB" w:rsidRDefault="00CD7E4D" w:rsidP="00020C4B">
      <w:r w:rsidRPr="00BF68BB">
        <w:rPr>
          <w:b/>
        </w:rPr>
        <w:t>Walleye</w:t>
      </w:r>
      <w:r w:rsidR="0060755F" w:rsidRPr="00BF68BB">
        <w:rPr>
          <w:b/>
        </w:rPr>
        <w:t xml:space="preserve"> Pollock:</w:t>
      </w:r>
      <w:r w:rsidR="0060755F" w:rsidRPr="00BF68BB">
        <w:t xml:space="preserve"> L</w:t>
      </w:r>
      <w:r w:rsidR="00ED010E" w:rsidRPr="00BF68BB">
        <w:t>argest fishery, what are the OA effects?</w:t>
      </w:r>
      <w:r w:rsidR="0060755F" w:rsidRPr="00BF68BB">
        <w:t xml:space="preserve"> </w:t>
      </w:r>
    </w:p>
    <w:p w14:paraId="4E1CFEB6" w14:textId="77777777" w:rsidR="00ED010E" w:rsidRPr="00BF68BB" w:rsidRDefault="0060755F" w:rsidP="00020C4B">
      <w:r w:rsidRPr="00BF68BB">
        <w:t xml:space="preserve">Take home message last year: </w:t>
      </w:r>
      <w:r w:rsidR="00ED010E" w:rsidRPr="00BF68BB">
        <w:t xml:space="preserve">There </w:t>
      </w:r>
      <w:r w:rsidRPr="00BF68BB">
        <w:t>hasn’t been an affect of OA</w:t>
      </w:r>
      <w:r w:rsidR="00ED010E" w:rsidRPr="00BF68BB">
        <w:t xml:space="preserve"> in general, though there might be evidence of some</w:t>
      </w:r>
      <w:r w:rsidRPr="00BF68BB">
        <w:t xml:space="preserve"> signal in </w:t>
      </w:r>
      <w:r w:rsidR="00ED010E" w:rsidRPr="00BF68BB">
        <w:t xml:space="preserve">the </w:t>
      </w:r>
      <w:r w:rsidRPr="00BF68BB">
        <w:t xml:space="preserve">growth of larvae. </w:t>
      </w:r>
    </w:p>
    <w:p w14:paraId="18834148" w14:textId="77777777" w:rsidR="00ED010E" w:rsidRPr="00BF68BB" w:rsidRDefault="0060755F" w:rsidP="00020C4B">
      <w:r w:rsidRPr="00BF68BB">
        <w:t>More recent work suggest</w:t>
      </w:r>
      <w:r w:rsidR="00ED010E" w:rsidRPr="00BF68BB">
        <w:t>s e</w:t>
      </w:r>
      <w:r w:rsidRPr="00BF68BB">
        <w:t xml:space="preserve">ffects. </w:t>
      </w:r>
    </w:p>
    <w:p w14:paraId="15717D14" w14:textId="77777777" w:rsidR="00ED010E" w:rsidRPr="00BF68BB" w:rsidRDefault="00ED010E" w:rsidP="00020C4B"/>
    <w:p w14:paraId="55DF00DE" w14:textId="77777777" w:rsidR="00ED010E" w:rsidRPr="00BF68BB" w:rsidRDefault="0060755F" w:rsidP="00020C4B">
      <w:r w:rsidRPr="00BF68BB">
        <w:rPr>
          <w:b/>
        </w:rPr>
        <w:t>Northern rock sole</w:t>
      </w:r>
      <w:r w:rsidR="00ED010E" w:rsidRPr="00BF68BB">
        <w:t>: A</w:t>
      </w:r>
      <w:r w:rsidRPr="00BF68BB">
        <w:t xml:space="preserve">ppear more sensitive to OA. </w:t>
      </w:r>
    </w:p>
    <w:p w14:paraId="62BBEF76" w14:textId="77777777" w:rsidR="00ED010E" w:rsidRPr="00BF68BB" w:rsidRDefault="0060755F" w:rsidP="00020C4B">
      <w:r w:rsidRPr="00BF68BB">
        <w:t xml:space="preserve">Lower growth rates and condition factors observed at high CO2 levels. </w:t>
      </w:r>
    </w:p>
    <w:p w14:paraId="2F7F6E55" w14:textId="5EDE5AF5" w:rsidR="0060755F" w:rsidRPr="00BF68BB" w:rsidRDefault="0060755F" w:rsidP="00020C4B">
      <w:r w:rsidRPr="00BF68BB">
        <w:t>Trend toward higher mortality rates at elevated CO2.</w:t>
      </w:r>
    </w:p>
    <w:p w14:paraId="43492D13" w14:textId="77777777" w:rsidR="0060755F" w:rsidRPr="00BF68BB" w:rsidRDefault="0060755F" w:rsidP="00020C4B"/>
    <w:p w14:paraId="226A0C15" w14:textId="72972A81" w:rsidR="00ED010E" w:rsidRPr="00BF68BB" w:rsidRDefault="0060755F" w:rsidP="00D95CD2">
      <w:pPr>
        <w:outlineLvl w:val="0"/>
        <w:rPr>
          <w:b/>
        </w:rPr>
      </w:pPr>
      <w:r w:rsidRPr="00BF68BB">
        <w:rPr>
          <w:b/>
        </w:rPr>
        <w:t>Need to expand studies to consider OA i</w:t>
      </w:r>
      <w:r w:rsidR="00ED010E" w:rsidRPr="00BF68BB">
        <w:rPr>
          <w:b/>
        </w:rPr>
        <w:t>n a multiple-stressor context:</w:t>
      </w:r>
    </w:p>
    <w:p w14:paraId="3377785E" w14:textId="1974A753" w:rsidR="0060755F" w:rsidRPr="00BF68BB" w:rsidRDefault="00ED010E" w:rsidP="00020C4B">
      <w:r w:rsidRPr="00BF68BB">
        <w:t>For example, studies that include combined effects from p</w:t>
      </w:r>
      <w:r w:rsidR="0060755F" w:rsidRPr="00BF68BB">
        <w:t>olluti</w:t>
      </w:r>
      <w:r w:rsidRPr="00BF68BB">
        <w:t>on, hypoxia, nutritional stress, etc.  M</w:t>
      </w:r>
      <w:r w:rsidR="0060755F" w:rsidRPr="00BF68BB">
        <w:t>ost studies currently look at OA alone, or OA and Temperature.</w:t>
      </w:r>
    </w:p>
    <w:p w14:paraId="36D55CCB" w14:textId="77777777" w:rsidR="0060755F" w:rsidRPr="00BF68BB" w:rsidRDefault="0060755F" w:rsidP="00020C4B"/>
    <w:p w14:paraId="2B43CB68" w14:textId="77777777" w:rsidR="00ED010E" w:rsidRPr="00BF68BB" w:rsidRDefault="0060755F" w:rsidP="00D95CD2">
      <w:pPr>
        <w:outlineLvl w:val="0"/>
      </w:pPr>
      <w:r w:rsidRPr="00BF68BB">
        <w:rPr>
          <w:b/>
        </w:rPr>
        <w:t xml:space="preserve">What is going on now? </w:t>
      </w:r>
    </w:p>
    <w:p w14:paraId="74CF9406" w14:textId="77777777" w:rsidR="00ED010E" w:rsidRPr="00BF68BB" w:rsidRDefault="0060755F" w:rsidP="00D95CD2">
      <w:pPr>
        <w:outlineLvl w:val="0"/>
      </w:pPr>
      <w:r w:rsidRPr="00BF68BB">
        <w:rPr>
          <w:b/>
        </w:rPr>
        <w:t>Snow Crab</w:t>
      </w:r>
    </w:p>
    <w:p w14:paraId="23D53F39" w14:textId="7AC7EBF8" w:rsidR="00ED010E" w:rsidRPr="00BF68BB" w:rsidRDefault="00ED010E" w:rsidP="00020C4B">
      <w:r w:rsidRPr="00BF68BB">
        <w:t>L</w:t>
      </w:r>
      <w:r w:rsidR="0060755F" w:rsidRPr="00BF68BB">
        <w:t xml:space="preserve">arval effects. </w:t>
      </w:r>
      <w:r w:rsidRPr="00BF68BB">
        <w:t>These crab live d</w:t>
      </w:r>
      <w:r w:rsidR="0060755F" w:rsidRPr="00BF68BB">
        <w:t xml:space="preserve">eeper, so might be already experiencing higher corrosive conditions already. </w:t>
      </w:r>
    </w:p>
    <w:p w14:paraId="2E973B3A" w14:textId="77777777" w:rsidR="00ED010E" w:rsidRPr="00BF68BB" w:rsidRDefault="00ED010E" w:rsidP="00020C4B"/>
    <w:p w14:paraId="3255A7B2" w14:textId="46E732DE" w:rsidR="0060755F" w:rsidRPr="00BF68BB" w:rsidRDefault="00ED010E" w:rsidP="00D95CD2">
      <w:pPr>
        <w:outlineLvl w:val="0"/>
        <w:rPr>
          <w:b/>
        </w:rPr>
      </w:pPr>
      <w:r w:rsidRPr="00BF68BB">
        <w:rPr>
          <w:b/>
        </w:rPr>
        <w:t xml:space="preserve">What is the </w:t>
      </w:r>
      <w:r w:rsidR="0060755F" w:rsidRPr="00BF68BB">
        <w:rPr>
          <w:b/>
        </w:rPr>
        <w:t>Evidence?</w:t>
      </w:r>
    </w:p>
    <w:p w14:paraId="1656E175" w14:textId="25E6F71C" w:rsidR="0060755F" w:rsidRPr="00BF68BB" w:rsidRDefault="00ED010E" w:rsidP="00020C4B">
      <w:r w:rsidRPr="00BF68BB">
        <w:rPr>
          <w:b/>
        </w:rPr>
        <w:t>Red tree coral</w:t>
      </w:r>
      <w:r w:rsidRPr="00BF68BB">
        <w:t>: E</w:t>
      </w:r>
      <w:r w:rsidR="0060755F" w:rsidRPr="00BF68BB">
        <w:t xml:space="preserve">cologically important </w:t>
      </w:r>
      <w:r w:rsidRPr="00BF68BB">
        <w:t>at 125-400 m (under ice glaciers in AK), Washington</w:t>
      </w:r>
      <w:r w:rsidR="0060755F" w:rsidRPr="00BF68BB">
        <w:t xml:space="preserve"> to </w:t>
      </w:r>
      <w:r w:rsidRPr="00BF68BB">
        <w:t xml:space="preserve">the </w:t>
      </w:r>
      <w:r w:rsidR="0060755F" w:rsidRPr="00BF68BB">
        <w:t xml:space="preserve">Eastern Bering Sea, </w:t>
      </w:r>
      <w:r w:rsidRPr="00BF68BB">
        <w:t>and provides essential fish h</w:t>
      </w:r>
      <w:r w:rsidR="0060755F" w:rsidRPr="00BF68BB">
        <w:t>abitat for commercial fish. All deep water corals</w:t>
      </w:r>
      <w:r w:rsidRPr="00BF68BB">
        <w:t xml:space="preserve"> reside</w:t>
      </w:r>
      <w:r w:rsidR="0060755F" w:rsidRPr="00BF68BB">
        <w:t xml:space="preserve"> below 400-600 m</w:t>
      </w:r>
      <w:r w:rsidRPr="00BF68BB">
        <w:t>.</w:t>
      </w:r>
    </w:p>
    <w:p w14:paraId="3DB0539F" w14:textId="77777777" w:rsidR="00ED010E" w:rsidRPr="00BF68BB" w:rsidRDefault="00ED010E" w:rsidP="00020C4B"/>
    <w:p w14:paraId="5CB8150A" w14:textId="245EADBC" w:rsidR="0060755F" w:rsidRPr="00BF68BB" w:rsidRDefault="00CD7E4D" w:rsidP="00D95CD2">
      <w:pPr>
        <w:outlineLvl w:val="0"/>
      </w:pPr>
      <w:r w:rsidRPr="00BF68BB">
        <w:rPr>
          <w:b/>
        </w:rPr>
        <w:t>Walleye</w:t>
      </w:r>
      <w:r w:rsidR="0060755F" w:rsidRPr="00BF68BB">
        <w:rPr>
          <w:b/>
        </w:rPr>
        <w:t xml:space="preserve"> Pollock</w:t>
      </w:r>
      <w:r w:rsidR="00ED010E" w:rsidRPr="00BF68BB">
        <w:t>: P</w:t>
      </w:r>
      <w:r w:rsidR="0060755F" w:rsidRPr="00BF68BB">
        <w:t>rey scent detection, multiple stressors</w:t>
      </w:r>
    </w:p>
    <w:p w14:paraId="4FC2CB4E" w14:textId="77777777" w:rsidR="00ED010E" w:rsidRPr="00BF68BB" w:rsidRDefault="00ED010E" w:rsidP="00020C4B">
      <w:pPr>
        <w:rPr>
          <w:b/>
        </w:rPr>
      </w:pPr>
    </w:p>
    <w:p w14:paraId="158A463F" w14:textId="7EFE449A" w:rsidR="0060755F" w:rsidRPr="00BF68BB" w:rsidRDefault="0060755F" w:rsidP="00D95CD2">
      <w:pPr>
        <w:outlineLvl w:val="0"/>
      </w:pPr>
      <w:r w:rsidRPr="00BF68BB">
        <w:rPr>
          <w:b/>
        </w:rPr>
        <w:t>Red King</w:t>
      </w:r>
      <w:r w:rsidR="00ED010E" w:rsidRPr="00BF68BB">
        <w:rPr>
          <w:b/>
        </w:rPr>
        <w:t xml:space="preserve"> Crab</w:t>
      </w:r>
      <w:r w:rsidRPr="00BF68BB">
        <w:rPr>
          <w:b/>
        </w:rPr>
        <w:t>:</w:t>
      </w:r>
      <w:r w:rsidRPr="00BF68BB">
        <w:t xml:space="preserve"> interannual variability still being worked on.</w:t>
      </w:r>
    </w:p>
    <w:p w14:paraId="74B5AE4F" w14:textId="77777777" w:rsidR="0060755F" w:rsidRPr="00BF68BB" w:rsidRDefault="0060755F" w:rsidP="00020C4B"/>
    <w:p w14:paraId="366E6A30" w14:textId="3A94BEB5" w:rsidR="0060755F" w:rsidRPr="00BF68BB" w:rsidRDefault="0060755F" w:rsidP="00020C4B">
      <w:r w:rsidRPr="00BF68BB">
        <w:rPr>
          <w:b/>
        </w:rPr>
        <w:t xml:space="preserve">How do you understand </w:t>
      </w:r>
      <w:r w:rsidR="00ED010E" w:rsidRPr="00BF68BB">
        <w:rPr>
          <w:b/>
        </w:rPr>
        <w:t xml:space="preserve">the impact of </w:t>
      </w:r>
      <w:r w:rsidRPr="00BF68BB">
        <w:rPr>
          <w:b/>
        </w:rPr>
        <w:t>OA with all the other stressors going on?</w:t>
      </w:r>
      <w:r w:rsidRPr="00BF68BB">
        <w:t xml:space="preserve"> OA from anthro</w:t>
      </w:r>
      <w:r w:rsidR="00ED010E" w:rsidRPr="00BF68BB">
        <w:t>pogenic contributions of CO2 to the atmosphere</w:t>
      </w:r>
      <w:r w:rsidRPr="00BF68BB">
        <w:t xml:space="preserve"> has received </w:t>
      </w:r>
      <w:r w:rsidR="00ED010E" w:rsidRPr="00BF68BB">
        <w:t xml:space="preserve">most of the </w:t>
      </w:r>
      <w:r w:rsidRPr="00BF68BB">
        <w:t>attention, but that in conjunction with respiration driven acidification and changes in temp</w:t>
      </w:r>
      <w:r w:rsidR="00ED010E" w:rsidRPr="00BF68BB">
        <w:t>erature, dissolved oxygen, and other variables is not well understood.</w:t>
      </w:r>
    </w:p>
    <w:p w14:paraId="1DF40484" w14:textId="77777777" w:rsidR="0060755F" w:rsidRPr="00BF68BB" w:rsidRDefault="0060755F" w:rsidP="00020C4B"/>
    <w:p w14:paraId="6FE51E90" w14:textId="787FDC11" w:rsidR="0060755F" w:rsidRPr="00BF68BB" w:rsidRDefault="0060755F" w:rsidP="00D95CD2">
      <w:pPr>
        <w:outlineLvl w:val="0"/>
        <w:rPr>
          <w:b/>
        </w:rPr>
      </w:pPr>
      <w:r w:rsidRPr="00BF68BB">
        <w:rPr>
          <w:b/>
        </w:rPr>
        <w:t>Effects of OA on Development of AK crab larvae:</w:t>
      </w:r>
    </w:p>
    <w:p w14:paraId="43D25E7E" w14:textId="6095FE3C" w:rsidR="0060755F" w:rsidRPr="00BF68BB" w:rsidRDefault="0060755F" w:rsidP="00D95CD2">
      <w:pPr>
        <w:outlineLvl w:val="0"/>
      </w:pPr>
      <w:r w:rsidRPr="00BF68BB">
        <w:t>Range pH 8.1-7.5</w:t>
      </w:r>
    </w:p>
    <w:p w14:paraId="5C2A5F47" w14:textId="3DB254EF" w:rsidR="0060755F" w:rsidRPr="00BF68BB" w:rsidRDefault="00ED010E" w:rsidP="00020C4B">
      <w:r w:rsidRPr="00BF68BB">
        <w:t xml:space="preserve">We need to know the </w:t>
      </w:r>
      <w:r w:rsidR="005C6EB9" w:rsidRPr="00BF68BB">
        <w:t>ambient variability first, then go from there to observe the impacts of trends.</w:t>
      </w:r>
    </w:p>
    <w:p w14:paraId="07DB0354" w14:textId="77777777" w:rsidR="0033624A" w:rsidRPr="00BF68BB" w:rsidRDefault="0033624A" w:rsidP="00020C4B"/>
    <w:p w14:paraId="5D2FA5B4" w14:textId="77777777" w:rsidR="005C6EB9" w:rsidRPr="00BF68BB" w:rsidRDefault="0033624A" w:rsidP="00D95CD2">
      <w:pPr>
        <w:outlineLvl w:val="0"/>
        <w:rPr>
          <w:b/>
        </w:rPr>
      </w:pPr>
      <w:r w:rsidRPr="00BF68BB">
        <w:rPr>
          <w:b/>
        </w:rPr>
        <w:t>Monitoring</w:t>
      </w:r>
      <w:r w:rsidR="005C6EB9" w:rsidRPr="00BF68BB">
        <w:rPr>
          <w:b/>
        </w:rPr>
        <w:t xml:space="preserve"> Efforts:</w:t>
      </w:r>
    </w:p>
    <w:p w14:paraId="781B7286" w14:textId="07F4D7B7" w:rsidR="0033624A" w:rsidRPr="00BF68BB" w:rsidRDefault="0033624A" w:rsidP="00D95CD2">
      <w:pPr>
        <w:outlineLvl w:val="0"/>
        <w:rPr>
          <w:u w:val="single"/>
        </w:rPr>
      </w:pPr>
      <w:r w:rsidRPr="00BF68BB">
        <w:rPr>
          <w:u w:val="single"/>
        </w:rPr>
        <w:t>AUKE BAY LAB – NOAA (Mark Carls)</w:t>
      </w:r>
    </w:p>
    <w:p w14:paraId="78B5D84C" w14:textId="77777777" w:rsidR="005C6EB9" w:rsidRPr="00BF68BB" w:rsidRDefault="005C6EB9" w:rsidP="00020C4B">
      <w:r w:rsidRPr="00BF68BB">
        <w:t>There is n</w:t>
      </w:r>
      <w:r w:rsidR="0033624A" w:rsidRPr="00BF68BB">
        <w:t>ot enough funding in the AK science center</w:t>
      </w:r>
      <w:r w:rsidRPr="00BF68BB">
        <w:t xml:space="preserve">. Auke Bay has seawater system. </w:t>
      </w:r>
    </w:p>
    <w:p w14:paraId="5BC11715" w14:textId="39688049" w:rsidR="005C6EB9" w:rsidRPr="00BF68BB" w:rsidRDefault="005C6EB9" w:rsidP="00020C4B">
      <w:r w:rsidRPr="00BF68BB">
        <w:t xml:space="preserve">Bottle collections over time in Icy strait, related to </w:t>
      </w:r>
      <w:r w:rsidR="0033624A" w:rsidRPr="00BF68BB">
        <w:t>salinity</w:t>
      </w:r>
      <w:r w:rsidR="00D14EDA">
        <w:t xml:space="preserve"> and develop other relationships</w:t>
      </w:r>
      <w:r w:rsidRPr="00BF68BB">
        <w:t xml:space="preserve">. </w:t>
      </w:r>
    </w:p>
    <w:p w14:paraId="10CF5CAF" w14:textId="199F6D5A" w:rsidR="0033624A" w:rsidRPr="00BF68BB" w:rsidRDefault="005C6EB9" w:rsidP="00020C4B">
      <w:r w:rsidRPr="00BF68BB">
        <w:t>Been working on this</w:t>
      </w:r>
      <w:r w:rsidR="0033624A" w:rsidRPr="00BF68BB">
        <w:t xml:space="preserve"> 1.5 years-2 years.</w:t>
      </w:r>
    </w:p>
    <w:p w14:paraId="2FB6FB64" w14:textId="77777777" w:rsidR="0033624A" w:rsidRPr="00BF68BB" w:rsidRDefault="0033624A" w:rsidP="00020C4B"/>
    <w:p w14:paraId="1432DEAE" w14:textId="77777777" w:rsidR="005C6EB9" w:rsidRPr="00BF68BB" w:rsidRDefault="005C6EB9" w:rsidP="00D95CD2">
      <w:pPr>
        <w:outlineLvl w:val="0"/>
      </w:pPr>
      <w:r w:rsidRPr="00BF68BB">
        <w:rPr>
          <w:u w:val="single"/>
        </w:rPr>
        <w:t>Kodiak:</w:t>
      </w:r>
      <w:r w:rsidRPr="00BF68BB">
        <w:t xml:space="preserve"> </w:t>
      </w:r>
    </w:p>
    <w:p w14:paraId="0256FBCF" w14:textId="7E956989" w:rsidR="005C6EB9" w:rsidRPr="00BF68BB" w:rsidRDefault="005C6EB9" w:rsidP="00020C4B">
      <w:r w:rsidRPr="00BF68BB">
        <w:t xml:space="preserve">Surface and near-bottom </w:t>
      </w:r>
      <w:r w:rsidR="0033624A" w:rsidRPr="00BF68BB">
        <w:t xml:space="preserve">water samples for 2 years once a month at Kodiak. </w:t>
      </w:r>
    </w:p>
    <w:p w14:paraId="4DD2BA72" w14:textId="3371BCD5" w:rsidR="0033624A" w:rsidRPr="00BF68BB" w:rsidRDefault="0033624A" w:rsidP="00020C4B">
      <w:r w:rsidRPr="00BF68BB">
        <w:t xml:space="preserve">Is that enough? </w:t>
      </w:r>
      <w:r w:rsidR="00D14EDA">
        <w:t xml:space="preserve"> Suggests we need more.</w:t>
      </w:r>
    </w:p>
    <w:p w14:paraId="44FEB30B" w14:textId="77777777" w:rsidR="005C6EB9" w:rsidRPr="00BF68BB" w:rsidRDefault="005C6EB9" w:rsidP="00020C4B"/>
    <w:p w14:paraId="49E44A2B" w14:textId="7861999C" w:rsidR="005C6EB9" w:rsidRPr="00BF68BB" w:rsidRDefault="0033624A" w:rsidP="00D95CD2">
      <w:pPr>
        <w:outlineLvl w:val="0"/>
      </w:pPr>
      <w:r w:rsidRPr="00BF68BB">
        <w:t xml:space="preserve">Is </w:t>
      </w:r>
      <w:r w:rsidR="005C6EB9" w:rsidRPr="00BF68BB">
        <w:t>any of this</w:t>
      </w:r>
      <w:r w:rsidRPr="00BF68BB">
        <w:t xml:space="preserve"> helpful? </w:t>
      </w:r>
    </w:p>
    <w:p w14:paraId="13DAD144" w14:textId="1D0BF18C" w:rsidR="005C6EB9" w:rsidRPr="00BF68BB" w:rsidRDefault="002B3C20" w:rsidP="00020C4B">
      <w:r>
        <w:t>Is m</w:t>
      </w:r>
      <w:r w:rsidR="0033624A" w:rsidRPr="00BF68BB">
        <w:t>onitoring</w:t>
      </w:r>
      <w:r>
        <w:t xml:space="preserve"> worthwhile</w:t>
      </w:r>
      <w:r w:rsidR="0033624A" w:rsidRPr="00BF68BB">
        <w:t xml:space="preserve">? </w:t>
      </w:r>
    </w:p>
    <w:p w14:paraId="500563AF" w14:textId="217C4DFF" w:rsidR="0033624A" w:rsidRPr="00BF68BB" w:rsidRDefault="0033624A" w:rsidP="00020C4B">
      <w:r w:rsidRPr="00BF68BB">
        <w:t>Low cost??? (Not really</w:t>
      </w:r>
      <w:r w:rsidR="005C6EB9" w:rsidRPr="00BF68BB">
        <w:t xml:space="preserve"> saving money</w:t>
      </w:r>
      <w:r w:rsidRPr="00BF68BB">
        <w:t xml:space="preserve">…unless you are </w:t>
      </w:r>
      <w:r w:rsidR="005C6EB9" w:rsidRPr="00BF68BB">
        <w:t xml:space="preserve">already there, or </w:t>
      </w:r>
      <w:r w:rsidRPr="00BF68BB">
        <w:t>going there</w:t>
      </w:r>
      <w:r w:rsidR="005C6EB9" w:rsidRPr="00BF68BB">
        <w:t xml:space="preserve"> already for something else</w:t>
      </w:r>
      <w:r w:rsidRPr="00BF68BB">
        <w:t xml:space="preserve">). </w:t>
      </w:r>
    </w:p>
    <w:p w14:paraId="653170F8" w14:textId="77777777" w:rsidR="0033624A" w:rsidRPr="00BF68BB" w:rsidRDefault="0033624A" w:rsidP="00020C4B"/>
    <w:p w14:paraId="6EBE6D6E" w14:textId="3053736B" w:rsidR="0033624A" w:rsidRPr="00BF68BB" w:rsidRDefault="0033624A" w:rsidP="005C6EB9">
      <w:pPr>
        <w:ind w:left="720"/>
      </w:pPr>
      <w:r w:rsidRPr="00BF68BB">
        <w:t xml:space="preserve">Molly Question: We care about biological impact. </w:t>
      </w:r>
    </w:p>
    <w:p w14:paraId="1A7908CD" w14:textId="190E97BF" w:rsidR="0033624A" w:rsidRPr="00BF68BB" w:rsidRDefault="0033624A" w:rsidP="005C6EB9">
      <w:pPr>
        <w:ind w:left="720"/>
      </w:pPr>
      <w:r w:rsidRPr="00BF68BB">
        <w:t>Is there a field component in monitoring we should be doing?</w:t>
      </w:r>
    </w:p>
    <w:p w14:paraId="430B1CF4" w14:textId="2C1B91D5" w:rsidR="005C6EB9" w:rsidRPr="00BF68BB" w:rsidRDefault="005C6EB9" w:rsidP="00020C4B">
      <w:r w:rsidRPr="00BF68BB">
        <w:t xml:space="preserve">Bob </w:t>
      </w:r>
      <w:r w:rsidR="008726D0">
        <w:t>Foy</w:t>
      </w:r>
      <w:r w:rsidRPr="00BF68BB">
        <w:t xml:space="preserve"> Response: We should work </w:t>
      </w:r>
      <w:r w:rsidR="0033624A" w:rsidRPr="00BF68BB">
        <w:t>to</w:t>
      </w:r>
      <w:r w:rsidRPr="00BF68BB">
        <w:t>wards</w:t>
      </w:r>
      <w:r w:rsidR="0033624A" w:rsidRPr="00BF68BB">
        <w:t xml:space="preserve"> get</w:t>
      </w:r>
      <w:r w:rsidRPr="00BF68BB">
        <w:t>ting</w:t>
      </w:r>
      <w:r w:rsidR="0033624A" w:rsidRPr="00BF68BB">
        <w:t xml:space="preserve"> control</w:t>
      </w:r>
      <w:r w:rsidRPr="00BF68BB">
        <w:t xml:space="preserve"> samples,</w:t>
      </w:r>
      <w:r w:rsidR="0033624A" w:rsidRPr="00BF68BB">
        <w:t xml:space="preserve"> or baseline</w:t>
      </w:r>
      <w:r w:rsidRPr="00BF68BB">
        <w:t xml:space="preserve"> data first</w:t>
      </w:r>
      <w:r w:rsidR="0033624A" w:rsidRPr="00BF68BB">
        <w:t xml:space="preserve">.  </w:t>
      </w:r>
      <w:r w:rsidRPr="00BF68BB">
        <w:t>WE n</w:t>
      </w:r>
      <w:r w:rsidR="0033624A" w:rsidRPr="00BF68BB">
        <w:t xml:space="preserve">eed to try to decide what we should monitor first…as there is so much variability. </w:t>
      </w:r>
    </w:p>
    <w:p w14:paraId="0E788FBF" w14:textId="77777777" w:rsidR="005C6EB9" w:rsidRPr="00BF68BB" w:rsidRDefault="0033624A" w:rsidP="009D0DB5">
      <w:pPr>
        <w:pStyle w:val="ListParagraph"/>
        <w:numPr>
          <w:ilvl w:val="0"/>
          <w:numId w:val="22"/>
        </w:numPr>
        <w:rPr>
          <w:rFonts w:ascii="Times New Roman" w:hAnsi="Times New Roman" w:cs="Times New Roman"/>
        </w:rPr>
      </w:pPr>
      <w:r w:rsidRPr="00BF68BB">
        <w:rPr>
          <w:rFonts w:ascii="Times New Roman" w:hAnsi="Times New Roman" w:cs="Times New Roman"/>
        </w:rPr>
        <w:t xml:space="preserve">What species could we use for this? </w:t>
      </w:r>
    </w:p>
    <w:p w14:paraId="5C0E1FD4" w14:textId="1FCE2D0B" w:rsidR="005C6EB9" w:rsidRPr="00BF68BB" w:rsidRDefault="005C6EB9" w:rsidP="009D0DB5">
      <w:pPr>
        <w:pStyle w:val="ListParagraph"/>
        <w:numPr>
          <w:ilvl w:val="0"/>
          <w:numId w:val="22"/>
        </w:numPr>
        <w:rPr>
          <w:rFonts w:ascii="Times New Roman" w:hAnsi="Times New Roman" w:cs="Times New Roman"/>
        </w:rPr>
      </w:pPr>
      <w:r w:rsidRPr="00BF68BB">
        <w:rPr>
          <w:rFonts w:ascii="Times New Roman" w:hAnsi="Times New Roman" w:cs="Times New Roman"/>
        </w:rPr>
        <w:t xml:space="preserve">Example: </w:t>
      </w:r>
      <w:r w:rsidR="00CD7E4D">
        <w:rPr>
          <w:rFonts w:ascii="Times New Roman" w:hAnsi="Times New Roman" w:cs="Times New Roman"/>
        </w:rPr>
        <w:t xml:space="preserve">Crabs make up </w:t>
      </w:r>
      <w:r w:rsidR="00CD7E4D" w:rsidRPr="00BF68BB">
        <w:rPr>
          <w:rFonts w:ascii="Times New Roman" w:hAnsi="Times New Roman" w:cs="Times New Roman"/>
        </w:rPr>
        <w:t>a commercial</w:t>
      </w:r>
      <w:r w:rsidR="00CD7E4D">
        <w:rPr>
          <w:rFonts w:ascii="Times New Roman" w:hAnsi="Times New Roman" w:cs="Times New Roman"/>
        </w:rPr>
        <w:t xml:space="preserve"> fishery…but other fish do</w:t>
      </w:r>
      <w:r w:rsidR="0033624A" w:rsidRPr="00BF68BB">
        <w:rPr>
          <w:rFonts w:ascii="Times New Roman" w:hAnsi="Times New Roman" w:cs="Times New Roman"/>
        </w:rPr>
        <w:t xml:space="preserve"> too. </w:t>
      </w:r>
    </w:p>
    <w:p w14:paraId="7DE90F3A" w14:textId="5457D59C" w:rsidR="005C6EB9" w:rsidRPr="00BF68BB" w:rsidRDefault="0033624A" w:rsidP="009D0DB5">
      <w:pPr>
        <w:pStyle w:val="ListParagraph"/>
        <w:numPr>
          <w:ilvl w:val="0"/>
          <w:numId w:val="22"/>
        </w:numPr>
        <w:rPr>
          <w:rFonts w:ascii="Times New Roman" w:hAnsi="Times New Roman" w:cs="Times New Roman"/>
        </w:rPr>
      </w:pPr>
      <w:r w:rsidRPr="00BF68BB">
        <w:rPr>
          <w:rFonts w:ascii="Times New Roman" w:hAnsi="Times New Roman" w:cs="Times New Roman"/>
        </w:rPr>
        <w:lastRenderedPageBreak/>
        <w:t xml:space="preserve">Euphausids are the </w:t>
      </w:r>
      <w:r w:rsidR="00CD7E4D" w:rsidRPr="00BF68BB">
        <w:rPr>
          <w:rFonts w:ascii="Times New Roman" w:hAnsi="Times New Roman" w:cs="Times New Roman"/>
        </w:rPr>
        <w:t>kingpin</w:t>
      </w:r>
      <w:r w:rsidRPr="00BF68BB">
        <w:rPr>
          <w:rFonts w:ascii="Times New Roman" w:hAnsi="Times New Roman" w:cs="Times New Roman"/>
        </w:rPr>
        <w:t xml:space="preserve"> for all fisheries…so is sampling Euphausids worthwhile?</w:t>
      </w:r>
    </w:p>
    <w:p w14:paraId="016D8157" w14:textId="77777777" w:rsidR="005C6EB9" w:rsidRPr="00BF68BB" w:rsidRDefault="005C6EB9" w:rsidP="005C6EB9"/>
    <w:p w14:paraId="5E18347F" w14:textId="4C808A20" w:rsidR="0033624A" w:rsidRPr="00BF68BB" w:rsidRDefault="005C6EB9" w:rsidP="00D95CD2">
      <w:pPr>
        <w:outlineLvl w:val="0"/>
      </w:pPr>
      <w:r w:rsidRPr="00BF68BB">
        <w:rPr>
          <w:highlight w:val="yellow"/>
        </w:rPr>
        <w:t xml:space="preserve">Question: Is </w:t>
      </w:r>
      <w:r w:rsidR="0033624A" w:rsidRPr="00BF68BB">
        <w:rPr>
          <w:highlight w:val="yellow"/>
        </w:rPr>
        <w:t>Pacific Krill work being done?</w:t>
      </w:r>
      <w:r w:rsidRPr="00BF68BB">
        <w:rPr>
          <w:highlight w:val="yellow"/>
        </w:rPr>
        <w:t xml:space="preserve"> Or is this just being done in Antarctica?</w:t>
      </w:r>
    </w:p>
    <w:p w14:paraId="61A2D51C" w14:textId="77777777" w:rsidR="0033624A" w:rsidRPr="00BF68BB" w:rsidRDefault="0033624A" w:rsidP="00020C4B"/>
    <w:p w14:paraId="1B5DF8C0" w14:textId="77777777" w:rsidR="005C6EB9" w:rsidRPr="00BF68BB" w:rsidRDefault="005C6EB9" w:rsidP="00D95CD2">
      <w:pPr>
        <w:outlineLvl w:val="0"/>
      </w:pPr>
      <w:r w:rsidRPr="00BF68BB">
        <w:t>Question:</w:t>
      </w:r>
      <w:r w:rsidR="0033624A" w:rsidRPr="00BF68BB">
        <w:t xml:space="preserve"> Will temp</w:t>
      </w:r>
      <w:r w:rsidRPr="00BF68BB">
        <w:t>erature</w:t>
      </w:r>
      <w:r w:rsidR="0033624A" w:rsidRPr="00BF68BB">
        <w:t xml:space="preserve"> overwhelm OA effects on crabs? </w:t>
      </w:r>
    </w:p>
    <w:p w14:paraId="64D040D2" w14:textId="77777777" w:rsidR="005C6EB9" w:rsidRPr="00BF68BB" w:rsidRDefault="005C6EB9" w:rsidP="00020C4B">
      <w:r w:rsidRPr="00BF68BB">
        <w:t xml:space="preserve">Answer: </w:t>
      </w:r>
      <w:r w:rsidR="0033624A" w:rsidRPr="00BF68BB">
        <w:t>No. Crabs move. They will move</w:t>
      </w:r>
      <w:r w:rsidRPr="00BF68BB">
        <w:t xml:space="preserve"> to favorable places if possible and available</w:t>
      </w:r>
      <w:r w:rsidR="0033624A" w:rsidRPr="00BF68BB">
        <w:t xml:space="preserve">. </w:t>
      </w:r>
    </w:p>
    <w:p w14:paraId="2297EC1A" w14:textId="77777777" w:rsidR="005C6EB9" w:rsidRPr="00BF68BB" w:rsidRDefault="005C6EB9" w:rsidP="009D0DB5">
      <w:pPr>
        <w:pStyle w:val="ListParagraph"/>
        <w:numPr>
          <w:ilvl w:val="0"/>
          <w:numId w:val="23"/>
        </w:numPr>
        <w:rPr>
          <w:rFonts w:ascii="Times New Roman" w:hAnsi="Times New Roman" w:cs="Times New Roman"/>
        </w:rPr>
      </w:pPr>
      <w:r w:rsidRPr="00BF68BB">
        <w:rPr>
          <w:rFonts w:ascii="Times New Roman" w:hAnsi="Times New Roman" w:cs="Times New Roman"/>
        </w:rPr>
        <w:t>P</w:t>
      </w:r>
      <w:r w:rsidR="0033624A" w:rsidRPr="00BF68BB">
        <w:rPr>
          <w:rFonts w:ascii="Times New Roman" w:hAnsi="Times New Roman" w:cs="Times New Roman"/>
        </w:rPr>
        <w:t xml:space="preserve">hysical oceanography will determine where recruitment </w:t>
      </w:r>
      <w:r w:rsidRPr="00BF68BB">
        <w:rPr>
          <w:rFonts w:ascii="Times New Roman" w:hAnsi="Times New Roman" w:cs="Times New Roman"/>
        </w:rPr>
        <w:t xml:space="preserve">occurs </w:t>
      </w:r>
      <w:r w:rsidR="0033624A" w:rsidRPr="00BF68BB">
        <w:rPr>
          <w:rFonts w:ascii="Times New Roman" w:hAnsi="Times New Roman" w:cs="Times New Roman"/>
        </w:rPr>
        <w:t xml:space="preserve">and larvae hang out. </w:t>
      </w:r>
    </w:p>
    <w:p w14:paraId="71BFB670" w14:textId="77777777" w:rsidR="005C6EB9" w:rsidRDefault="0033624A" w:rsidP="009D0DB5">
      <w:pPr>
        <w:pStyle w:val="ListParagraph"/>
        <w:numPr>
          <w:ilvl w:val="0"/>
          <w:numId w:val="23"/>
        </w:numPr>
        <w:rPr>
          <w:rFonts w:ascii="Times New Roman" w:hAnsi="Times New Roman" w:cs="Times New Roman"/>
        </w:rPr>
      </w:pPr>
      <w:r w:rsidRPr="00BF68BB">
        <w:rPr>
          <w:rFonts w:ascii="Times New Roman" w:hAnsi="Times New Roman" w:cs="Times New Roman"/>
        </w:rPr>
        <w:t>Crabs will mig</w:t>
      </w:r>
      <w:r w:rsidR="005C6EB9" w:rsidRPr="00BF68BB">
        <w:rPr>
          <w:rFonts w:ascii="Times New Roman" w:hAnsi="Times New Roman" w:cs="Times New Roman"/>
        </w:rPr>
        <w:t>rate to colder water.</w:t>
      </w:r>
    </w:p>
    <w:p w14:paraId="2D660275" w14:textId="2AD029BA" w:rsidR="00D14EDA" w:rsidRPr="00BF68BB" w:rsidRDefault="00D14EDA" w:rsidP="009D0DB5">
      <w:pPr>
        <w:pStyle w:val="ListParagraph"/>
        <w:numPr>
          <w:ilvl w:val="0"/>
          <w:numId w:val="23"/>
        </w:numPr>
        <w:rPr>
          <w:rFonts w:ascii="Times New Roman" w:hAnsi="Times New Roman" w:cs="Times New Roman"/>
        </w:rPr>
      </w:pPr>
      <w:r>
        <w:rPr>
          <w:rFonts w:ascii="Times New Roman" w:hAnsi="Times New Roman" w:cs="Times New Roman"/>
        </w:rPr>
        <w:t>But moving to deeper depths puts them at more risk in corrosive water</w:t>
      </w:r>
    </w:p>
    <w:p w14:paraId="61893B14" w14:textId="77777777" w:rsidR="005C6EB9" w:rsidRPr="00BF68BB" w:rsidRDefault="005C6EB9" w:rsidP="009D0DB5">
      <w:pPr>
        <w:pStyle w:val="ListParagraph"/>
        <w:numPr>
          <w:ilvl w:val="0"/>
          <w:numId w:val="23"/>
        </w:numPr>
        <w:rPr>
          <w:rFonts w:ascii="Times New Roman" w:hAnsi="Times New Roman" w:cs="Times New Roman"/>
        </w:rPr>
      </w:pPr>
      <w:r w:rsidRPr="00BF68BB">
        <w:rPr>
          <w:rFonts w:ascii="Times New Roman" w:hAnsi="Times New Roman" w:cs="Times New Roman"/>
        </w:rPr>
        <w:t>For example:  Red King Crabs</w:t>
      </w:r>
      <w:r w:rsidR="0033624A" w:rsidRPr="00BF68BB">
        <w:rPr>
          <w:rFonts w:ascii="Times New Roman" w:hAnsi="Times New Roman" w:cs="Times New Roman"/>
        </w:rPr>
        <w:t xml:space="preserve"> will go north </w:t>
      </w:r>
      <w:r w:rsidRPr="00BF68BB">
        <w:rPr>
          <w:rFonts w:ascii="Times New Roman" w:hAnsi="Times New Roman" w:cs="Times New Roman"/>
        </w:rPr>
        <w:t xml:space="preserve">and are </w:t>
      </w:r>
      <w:r w:rsidR="0033624A" w:rsidRPr="00BF68BB">
        <w:rPr>
          <w:rFonts w:ascii="Times New Roman" w:hAnsi="Times New Roman" w:cs="Times New Roman"/>
        </w:rPr>
        <w:t xml:space="preserve">already </w:t>
      </w:r>
      <w:r w:rsidRPr="00BF68BB">
        <w:rPr>
          <w:rFonts w:ascii="Times New Roman" w:hAnsi="Times New Roman" w:cs="Times New Roman"/>
        </w:rPr>
        <w:t>observed in Norton Sound.</w:t>
      </w:r>
    </w:p>
    <w:p w14:paraId="45E11E14" w14:textId="6E3E5063" w:rsidR="0033624A" w:rsidRPr="00BF68BB" w:rsidRDefault="0033624A" w:rsidP="009D0DB5">
      <w:pPr>
        <w:pStyle w:val="ListParagraph"/>
        <w:numPr>
          <w:ilvl w:val="0"/>
          <w:numId w:val="23"/>
        </w:numPr>
        <w:rPr>
          <w:rFonts w:ascii="Times New Roman" w:hAnsi="Times New Roman" w:cs="Times New Roman"/>
        </w:rPr>
      </w:pPr>
      <w:r w:rsidRPr="00BF68BB">
        <w:rPr>
          <w:rFonts w:ascii="Times New Roman" w:hAnsi="Times New Roman" w:cs="Times New Roman"/>
        </w:rPr>
        <w:t>Biggest impact wil</w:t>
      </w:r>
      <w:r w:rsidR="005C6EB9" w:rsidRPr="00BF68BB">
        <w:rPr>
          <w:rFonts w:ascii="Times New Roman" w:hAnsi="Times New Roman" w:cs="Times New Roman"/>
        </w:rPr>
        <w:t>l be on drift of larvae, so physical</w:t>
      </w:r>
      <w:r w:rsidRPr="00BF68BB">
        <w:rPr>
          <w:rFonts w:ascii="Times New Roman" w:hAnsi="Times New Roman" w:cs="Times New Roman"/>
        </w:rPr>
        <w:t xml:space="preserve"> change</w:t>
      </w:r>
      <w:r w:rsidR="005C6EB9" w:rsidRPr="00BF68BB">
        <w:rPr>
          <w:rFonts w:ascii="Times New Roman" w:hAnsi="Times New Roman" w:cs="Times New Roman"/>
        </w:rPr>
        <w:t xml:space="preserve">s in circulation are also </w:t>
      </w:r>
      <w:r w:rsidR="002B3C20">
        <w:rPr>
          <w:rFonts w:ascii="Times New Roman" w:hAnsi="Times New Roman" w:cs="Times New Roman"/>
        </w:rPr>
        <w:t xml:space="preserve">                                                                                                                                                                                                                                                                                                                                                                           </w:t>
      </w:r>
      <w:r w:rsidR="005C6EB9" w:rsidRPr="00BF68BB">
        <w:rPr>
          <w:rFonts w:ascii="Times New Roman" w:hAnsi="Times New Roman" w:cs="Times New Roman"/>
        </w:rPr>
        <w:t>important</w:t>
      </w:r>
      <w:r w:rsidRPr="00BF68BB">
        <w:rPr>
          <w:rFonts w:ascii="Times New Roman" w:hAnsi="Times New Roman" w:cs="Times New Roman"/>
        </w:rPr>
        <w:t>.</w:t>
      </w:r>
    </w:p>
    <w:p w14:paraId="1E9357E5" w14:textId="77777777" w:rsidR="0033624A" w:rsidRPr="00BF68BB" w:rsidRDefault="0033624A" w:rsidP="00020C4B"/>
    <w:p w14:paraId="320C4905" w14:textId="77777777" w:rsidR="005C6EB9" w:rsidRPr="00BF68BB" w:rsidRDefault="0033624A" w:rsidP="00020C4B">
      <w:r w:rsidRPr="00BF68BB">
        <w:t>AMBON is doing some of this</w:t>
      </w:r>
      <w:r w:rsidR="005C6EB9" w:rsidRPr="00BF68BB">
        <w:t xml:space="preserve"> kind of work, and the Distributed Biological Observatory program, particularly at stations</w:t>
      </w:r>
      <w:r w:rsidRPr="00BF68BB">
        <w:t xml:space="preserve"> DBO3 and DBO4</w:t>
      </w:r>
      <w:r w:rsidR="005C6EB9" w:rsidRPr="00BF68BB">
        <w:t>.</w:t>
      </w:r>
    </w:p>
    <w:p w14:paraId="6EA565B4" w14:textId="77777777" w:rsidR="005C6EB9" w:rsidRPr="00BF68BB" w:rsidRDefault="005C6EB9" w:rsidP="00020C4B"/>
    <w:p w14:paraId="2C8E5D50" w14:textId="445792BE" w:rsidR="0033624A" w:rsidRPr="00BF68BB" w:rsidRDefault="005C6EB9" w:rsidP="00D95CD2">
      <w:pPr>
        <w:outlineLvl w:val="0"/>
      </w:pPr>
      <w:r w:rsidRPr="00BF68BB">
        <w:t>T</w:t>
      </w:r>
      <w:r w:rsidR="0033624A" w:rsidRPr="00BF68BB">
        <w:t>rawls…looking at some stuff. BUT HOW OFTEN CAN THEY DO THIS?</w:t>
      </w:r>
    </w:p>
    <w:p w14:paraId="47E7659B" w14:textId="77777777" w:rsidR="0033624A" w:rsidRPr="00BF68BB" w:rsidRDefault="0033624A" w:rsidP="00020C4B"/>
    <w:p w14:paraId="765400C2" w14:textId="5D80FB59" w:rsidR="0033624A" w:rsidRPr="00BF68BB" w:rsidRDefault="0033624A" w:rsidP="00020C4B">
      <w:r w:rsidRPr="00BF68BB">
        <w:t>Econ</w:t>
      </w:r>
      <w:r w:rsidR="00BF68BB" w:rsidRPr="00BF68BB">
        <w:t>omic</w:t>
      </w:r>
      <w:r w:rsidRPr="00BF68BB">
        <w:t xml:space="preserve"> model is driven by the assessment model. We see</w:t>
      </w:r>
      <w:r w:rsidR="00BF68BB" w:rsidRPr="00BF68BB">
        <w:t xml:space="preserve"> an</w:t>
      </w:r>
      <w:r w:rsidRPr="00BF68BB">
        <w:t xml:space="preserve"> increase in mortality in 50 years. Put</w:t>
      </w:r>
      <w:r w:rsidR="00BF68BB" w:rsidRPr="00BF68BB">
        <w:t xml:space="preserve"> this information</w:t>
      </w:r>
      <w:r w:rsidRPr="00BF68BB">
        <w:t xml:space="preserve"> into </w:t>
      </w:r>
      <w:r w:rsidR="00BF68BB" w:rsidRPr="00BF68BB">
        <w:t xml:space="preserve">a stock assessment mode and </w:t>
      </w:r>
      <w:r w:rsidRPr="00BF68BB">
        <w:t>model the b</w:t>
      </w:r>
      <w:r w:rsidR="00BF68BB" w:rsidRPr="00BF68BB">
        <w:t xml:space="preserve">iomass of adult stock over time; </w:t>
      </w:r>
      <w:r w:rsidRPr="00BF68BB">
        <w:t>incur management pra</w:t>
      </w:r>
      <w:r w:rsidR="000C61CE" w:rsidRPr="00BF68BB">
        <w:t>c</w:t>
      </w:r>
      <w:r w:rsidR="00BF68BB" w:rsidRPr="00BF68BB">
        <w:t xml:space="preserve">tices (removals) </w:t>
      </w:r>
      <w:r w:rsidRPr="00BF68BB">
        <w:t>and $ gets put on that</w:t>
      </w:r>
      <w:r w:rsidR="00BF68BB" w:rsidRPr="00BF68BB">
        <w:t xml:space="preserve">. This makes it </w:t>
      </w:r>
      <w:r w:rsidRPr="00BF68BB">
        <w:t>easier to model the $ input from stock reduction.</w:t>
      </w:r>
      <w:r w:rsidR="000C61CE" w:rsidRPr="00BF68BB">
        <w:t xml:space="preserve"> </w:t>
      </w:r>
    </w:p>
    <w:p w14:paraId="0A87588B" w14:textId="77777777" w:rsidR="000C61CE" w:rsidRPr="00BF68BB" w:rsidRDefault="000C61CE" w:rsidP="00020C4B"/>
    <w:p w14:paraId="055C77BC" w14:textId="55FFAC89" w:rsidR="000C61CE" w:rsidRPr="00BF68BB" w:rsidRDefault="000C61CE" w:rsidP="00020C4B">
      <w:r w:rsidRPr="00BF68BB">
        <w:t>Doing work on Blue King</w:t>
      </w:r>
      <w:r w:rsidR="00BF68BB" w:rsidRPr="00BF68BB">
        <w:t xml:space="preserve"> </w:t>
      </w:r>
      <w:r w:rsidR="00CD7E4D" w:rsidRPr="00BF68BB">
        <w:t>Crabs</w:t>
      </w:r>
      <w:r w:rsidR="00BF68BB" w:rsidRPr="00BF68BB">
        <w:t xml:space="preserve"> and Goldens too. It is harder to</w:t>
      </w:r>
      <w:r w:rsidR="003679AD">
        <w:t xml:space="preserve"> raise the Goldens. They are al</w:t>
      </w:r>
      <w:r w:rsidR="00BF68BB" w:rsidRPr="00BF68BB">
        <w:t>ready in corrosive waters. Their</w:t>
      </w:r>
      <w:r w:rsidRPr="00BF68BB">
        <w:t xml:space="preserve"> larvae are impa</w:t>
      </w:r>
      <w:r w:rsidR="00BF68BB" w:rsidRPr="00BF68BB">
        <w:t>cted by pH reduction. Larvae have</w:t>
      </w:r>
      <w:r w:rsidRPr="00BF68BB">
        <w:t xml:space="preserve"> stayed at depth.</w:t>
      </w:r>
    </w:p>
    <w:p w14:paraId="25CE389E" w14:textId="77777777" w:rsidR="0059224A" w:rsidRDefault="0059224A" w:rsidP="00020C4B"/>
    <w:p w14:paraId="3402AADF" w14:textId="77777777" w:rsidR="000624C9" w:rsidRPr="00F65A16" w:rsidRDefault="000624C9" w:rsidP="000624C9">
      <w:pPr>
        <w:rPr>
          <w:b/>
        </w:rPr>
      </w:pPr>
      <w:r w:rsidRPr="00F65A16">
        <w:rPr>
          <w:b/>
        </w:rPr>
        <w:t>1:00</w:t>
      </w:r>
      <w:r w:rsidRPr="00F65A16">
        <w:rPr>
          <w:b/>
        </w:rPr>
        <w:tab/>
        <w:t>Dave Murphy: OA Technologies and pH sensors</w:t>
      </w:r>
    </w:p>
    <w:p w14:paraId="6561E9DA" w14:textId="77777777" w:rsidR="000624C9" w:rsidRPr="00F65A16" w:rsidRDefault="000624C9" w:rsidP="000624C9"/>
    <w:p w14:paraId="78553CEA" w14:textId="77777777" w:rsidR="000624C9" w:rsidRPr="00F65A16" w:rsidRDefault="000624C9" w:rsidP="000624C9">
      <w:r w:rsidRPr="00F65A16">
        <w:t>pH measurements made historically with traditional bulb type sensors</w:t>
      </w:r>
    </w:p>
    <w:p w14:paraId="790ECC59" w14:textId="77777777" w:rsidR="000624C9" w:rsidRPr="00F65A16" w:rsidRDefault="000624C9" w:rsidP="000624C9"/>
    <w:p w14:paraId="47C26F89" w14:textId="5860CC3C" w:rsidR="000624C9" w:rsidRPr="00F65A16" w:rsidRDefault="000624C9" w:rsidP="00D95CD2">
      <w:pPr>
        <w:outlineLvl w:val="0"/>
      </w:pPr>
      <w:r w:rsidRPr="00F65A16">
        <w:t>Newer pH technologies include optical, Spectroph</w:t>
      </w:r>
      <w:r w:rsidR="00CD7E4D">
        <w:t>otometric (SAMI), ISFET (</w:t>
      </w:r>
      <w:r w:rsidR="008726D0">
        <w:t>SeaFET</w:t>
      </w:r>
      <w:r w:rsidRPr="00F65A16">
        <w:t xml:space="preserve"> )</w:t>
      </w:r>
    </w:p>
    <w:p w14:paraId="093DC8B1" w14:textId="77777777" w:rsidR="000624C9" w:rsidRPr="00F65A16" w:rsidRDefault="000624C9" w:rsidP="000624C9"/>
    <w:p w14:paraId="2248F3B0" w14:textId="77777777" w:rsidR="000624C9" w:rsidRPr="00F65A16" w:rsidRDefault="000624C9" w:rsidP="00D95CD2">
      <w:pPr>
        <w:outlineLvl w:val="0"/>
        <w:rPr>
          <w:b/>
        </w:rPr>
      </w:pPr>
      <w:r w:rsidRPr="00F65A16">
        <w:rPr>
          <w:b/>
        </w:rPr>
        <w:t xml:space="preserve">Traditional pH Bulbs: </w:t>
      </w:r>
    </w:p>
    <w:p w14:paraId="63B9620E" w14:textId="77777777" w:rsidR="000624C9" w:rsidRPr="00F65A16" w:rsidRDefault="000624C9" w:rsidP="000624C9">
      <w:pPr>
        <w:pStyle w:val="ListParagraph"/>
        <w:numPr>
          <w:ilvl w:val="0"/>
          <w:numId w:val="24"/>
        </w:numPr>
        <w:rPr>
          <w:rFonts w:ascii="Times New Roman" w:hAnsi="Times New Roman" w:cs="Times New Roman"/>
        </w:rPr>
      </w:pPr>
      <w:r w:rsidRPr="00F65A16">
        <w:rPr>
          <w:rFonts w:ascii="Times New Roman" w:hAnsi="Times New Roman" w:cs="Times New Roman"/>
        </w:rPr>
        <w:t>Accuracy +/- 0.1</w:t>
      </w:r>
    </w:p>
    <w:p w14:paraId="59F398FD" w14:textId="77777777" w:rsidR="000624C9" w:rsidRPr="00F65A16" w:rsidRDefault="000624C9" w:rsidP="000624C9">
      <w:pPr>
        <w:pStyle w:val="ListParagraph"/>
        <w:numPr>
          <w:ilvl w:val="0"/>
          <w:numId w:val="24"/>
        </w:numPr>
        <w:rPr>
          <w:rFonts w:ascii="Times New Roman" w:hAnsi="Times New Roman" w:cs="Times New Roman"/>
        </w:rPr>
      </w:pPr>
      <w:r w:rsidRPr="00F65A16">
        <w:rPr>
          <w:rFonts w:ascii="Times New Roman" w:hAnsi="Times New Roman" w:cs="Times New Roman"/>
        </w:rPr>
        <w:t xml:space="preserve">They are not known for their stability: offset shifts in time, on the shelf, in the field, and they require frequent calibration </w:t>
      </w:r>
    </w:p>
    <w:p w14:paraId="7140FCF2" w14:textId="77777777" w:rsidR="000624C9" w:rsidRPr="00F65A16" w:rsidRDefault="000624C9" w:rsidP="000624C9">
      <w:pPr>
        <w:pStyle w:val="ListParagraph"/>
        <w:numPr>
          <w:ilvl w:val="0"/>
          <w:numId w:val="24"/>
        </w:numPr>
        <w:rPr>
          <w:rFonts w:ascii="Times New Roman" w:hAnsi="Times New Roman" w:cs="Times New Roman"/>
        </w:rPr>
      </w:pPr>
      <w:r>
        <w:rPr>
          <w:rFonts w:ascii="Times New Roman" w:hAnsi="Times New Roman" w:cs="Times New Roman"/>
        </w:rPr>
        <w:t>Most are calibrated with fresh</w:t>
      </w:r>
      <w:r w:rsidRPr="00F65A16">
        <w:rPr>
          <w:rFonts w:ascii="Times New Roman" w:hAnsi="Times New Roman" w:cs="Times New Roman"/>
        </w:rPr>
        <w:t>water buffers, and therefore are not accurate for applications in seawater</w:t>
      </w:r>
    </w:p>
    <w:p w14:paraId="6534C45A" w14:textId="77777777" w:rsidR="000624C9" w:rsidRPr="00F65A16" w:rsidRDefault="000624C9" w:rsidP="000624C9">
      <w:pPr>
        <w:pStyle w:val="ListParagraph"/>
        <w:numPr>
          <w:ilvl w:val="0"/>
          <w:numId w:val="24"/>
        </w:numPr>
        <w:rPr>
          <w:rFonts w:ascii="Times New Roman" w:hAnsi="Times New Roman" w:cs="Times New Roman"/>
          <w:b/>
        </w:rPr>
      </w:pPr>
      <w:r w:rsidRPr="00F65A16">
        <w:rPr>
          <w:rFonts w:ascii="Times New Roman" w:hAnsi="Times New Roman" w:cs="Times New Roman"/>
          <w:b/>
        </w:rPr>
        <w:t xml:space="preserve">Not useful for climate change measurements. </w:t>
      </w:r>
    </w:p>
    <w:p w14:paraId="345D9506" w14:textId="77777777" w:rsidR="000624C9" w:rsidRPr="00F65A16" w:rsidRDefault="000624C9" w:rsidP="000624C9">
      <w:pPr>
        <w:pStyle w:val="ListParagraph"/>
        <w:numPr>
          <w:ilvl w:val="0"/>
          <w:numId w:val="24"/>
        </w:numPr>
        <w:rPr>
          <w:rFonts w:ascii="Times New Roman" w:hAnsi="Times New Roman" w:cs="Times New Roman"/>
          <w:b/>
        </w:rPr>
      </w:pPr>
      <w:r w:rsidRPr="00F65A16">
        <w:rPr>
          <w:rFonts w:ascii="Times New Roman" w:hAnsi="Times New Roman" w:cs="Times New Roman"/>
        </w:rPr>
        <w:t>Field endurance typically less than 90 days.</w:t>
      </w:r>
    </w:p>
    <w:p w14:paraId="052AE957" w14:textId="77777777" w:rsidR="000624C9" w:rsidRPr="00F65A16" w:rsidRDefault="000624C9" w:rsidP="000624C9"/>
    <w:p w14:paraId="5A466022" w14:textId="77777777" w:rsidR="000624C9" w:rsidRPr="00F65A16" w:rsidRDefault="000624C9" w:rsidP="00D95CD2">
      <w:pPr>
        <w:outlineLvl w:val="0"/>
        <w:rPr>
          <w:b/>
        </w:rPr>
      </w:pPr>
      <w:r w:rsidRPr="00F65A16">
        <w:rPr>
          <w:b/>
        </w:rPr>
        <w:t xml:space="preserve">Emerging newer technologies: </w:t>
      </w:r>
    </w:p>
    <w:p w14:paraId="58E2D4A9" w14:textId="77777777" w:rsidR="000624C9" w:rsidRPr="00F65A16" w:rsidRDefault="000624C9" w:rsidP="00D95CD2">
      <w:pPr>
        <w:outlineLvl w:val="0"/>
      </w:pPr>
      <w:r w:rsidRPr="00F65A16">
        <w:t xml:space="preserve">XPRIZE competition held in 2014-2015 for development of </w:t>
      </w:r>
      <w:r w:rsidRPr="00F65A16">
        <w:rPr>
          <w:u w:val="single"/>
        </w:rPr>
        <w:t>ocean ready technology</w:t>
      </w:r>
    </w:p>
    <w:p w14:paraId="11054F35" w14:textId="77777777" w:rsidR="000624C9" w:rsidRPr="00F65A16" w:rsidRDefault="000624C9" w:rsidP="000624C9">
      <w:r w:rsidRPr="00F65A16">
        <w:t>Winning required (a) accuracy to 2000 meters ocean depth and (b) affordability</w:t>
      </w:r>
    </w:p>
    <w:p w14:paraId="13BC68BE" w14:textId="77777777" w:rsidR="000624C9" w:rsidRPr="00F65A16" w:rsidRDefault="000624C9" w:rsidP="000624C9">
      <w:r w:rsidRPr="00F65A16">
        <w:t>Competing technologies were:</w:t>
      </w:r>
    </w:p>
    <w:p w14:paraId="3E0AF540" w14:textId="77777777" w:rsidR="000624C9" w:rsidRPr="00F65A16" w:rsidRDefault="000624C9" w:rsidP="000624C9">
      <w:r w:rsidRPr="00F65A16">
        <w:lastRenderedPageBreak/>
        <w:t>-In situ spectrophotometry (this was the winner)</w:t>
      </w:r>
    </w:p>
    <w:p w14:paraId="456F62E1" w14:textId="77777777" w:rsidR="000624C9" w:rsidRPr="00F65A16" w:rsidRDefault="000624C9" w:rsidP="000624C9">
      <w:pPr>
        <w:ind w:left="720"/>
      </w:pPr>
      <w:r w:rsidRPr="00F65A16">
        <w:t>This method was calibrated against shipboard standard so had an expected good agreement</w:t>
      </w:r>
    </w:p>
    <w:p w14:paraId="5D312847" w14:textId="77777777" w:rsidR="000624C9" w:rsidRPr="00F65A16" w:rsidRDefault="000624C9" w:rsidP="000624C9">
      <w:r w:rsidRPr="00F65A16">
        <w:t>- ISFET Ion spec field effect transistor 2</w:t>
      </w:r>
      <w:r w:rsidRPr="00F65A16">
        <w:rPr>
          <w:vertAlign w:val="superscript"/>
        </w:rPr>
        <w:t>nd</w:t>
      </w:r>
      <w:r w:rsidRPr="00F65A16">
        <w:t xml:space="preserve"> place </w:t>
      </w:r>
    </w:p>
    <w:p w14:paraId="41E32421" w14:textId="77777777" w:rsidR="000624C9" w:rsidRPr="00F65A16" w:rsidRDefault="000624C9" w:rsidP="000624C9"/>
    <w:p w14:paraId="41EDD4E3" w14:textId="77777777" w:rsidR="000624C9" w:rsidRPr="00F65A16" w:rsidRDefault="000624C9" w:rsidP="00D95CD2">
      <w:pPr>
        <w:outlineLvl w:val="0"/>
      </w:pPr>
      <w:r w:rsidRPr="00F65A16">
        <w:t>Others technologies did not perform well in time-series or profiling tests</w:t>
      </w:r>
    </w:p>
    <w:p w14:paraId="5C0CEC91" w14:textId="74BB96F9" w:rsidR="000624C9" w:rsidRPr="00F65A16" w:rsidRDefault="000624C9" w:rsidP="000624C9">
      <w:r w:rsidRPr="00F65A16">
        <w:t xml:space="preserve">- Optical luminescence was tested by two teams (shows promise, but has </w:t>
      </w:r>
      <w:r w:rsidR="00CD7E4D" w:rsidRPr="00F65A16">
        <w:t>a way</w:t>
      </w:r>
      <w:r w:rsidRPr="00F65A16">
        <w:t xml:space="preserve"> to go)</w:t>
      </w:r>
    </w:p>
    <w:p w14:paraId="76DC6A4A" w14:textId="77777777" w:rsidR="000624C9" w:rsidRPr="00F65A16" w:rsidRDefault="000624C9" w:rsidP="000624C9">
      <w:r w:rsidRPr="00F65A16">
        <w:t>- Hybrid: bulb electrode calibrated at interval by spectrophotometric method</w:t>
      </w:r>
    </w:p>
    <w:p w14:paraId="00E67D24" w14:textId="77777777" w:rsidR="000624C9" w:rsidRPr="00F65A16" w:rsidRDefault="000624C9" w:rsidP="000624C9">
      <w:r w:rsidRPr="00F65A16">
        <w:t>- Volt</w:t>
      </w:r>
      <w:r>
        <w:t>a</w:t>
      </w:r>
      <w:r w:rsidRPr="00F65A16">
        <w:t>m</w:t>
      </w:r>
      <w:r>
        <w:t>metry</w:t>
      </w:r>
    </w:p>
    <w:p w14:paraId="255B830E" w14:textId="77777777" w:rsidR="000624C9" w:rsidRPr="00F65A16" w:rsidRDefault="000624C9" w:rsidP="000624C9"/>
    <w:p w14:paraId="42BF73AC" w14:textId="77777777" w:rsidR="000624C9" w:rsidRPr="00F65A16" w:rsidRDefault="000624C9" w:rsidP="000624C9">
      <w:r w:rsidRPr="00F65A16">
        <w:t>The Xprize validation measurement uncertainty with discrete bottle samples indicates uncertainty in the validation pH measurement was close to 0.010 pH units in the upper 500 dbar, increasing fairly linearly to 0.023 pH units at 3000 dbar, indicating the difficulty at getting accuracies &lt; 0.01.</w:t>
      </w:r>
    </w:p>
    <w:p w14:paraId="45C56CAE" w14:textId="77777777" w:rsidR="000624C9" w:rsidRPr="00F65A16" w:rsidRDefault="000624C9" w:rsidP="000624C9"/>
    <w:p w14:paraId="41E7339D" w14:textId="77777777" w:rsidR="000624C9" w:rsidRPr="00F65A16" w:rsidRDefault="000624C9" w:rsidP="00D95CD2">
      <w:pPr>
        <w:outlineLvl w:val="0"/>
        <w:rPr>
          <w:b/>
        </w:rPr>
      </w:pPr>
      <w:r w:rsidRPr="00F65A16">
        <w:rPr>
          <w:b/>
        </w:rPr>
        <w:t>Optical Luminescence:</w:t>
      </w:r>
    </w:p>
    <w:p w14:paraId="5DB3F728" w14:textId="77777777" w:rsidR="000624C9" w:rsidRPr="00F65A16" w:rsidRDefault="000624C9" w:rsidP="000624C9">
      <w:r w:rsidRPr="00F65A16">
        <w:t>(Manufacturer: Aanderaa) Analog to optical oxygen sensing</w:t>
      </w:r>
    </w:p>
    <w:p w14:paraId="5C1DB3AA" w14:textId="77777777" w:rsidR="000624C9" w:rsidRPr="00F65A16" w:rsidRDefault="000624C9" w:rsidP="000624C9">
      <w:r w:rsidRPr="00F65A16">
        <w:t>Been investigated for use for coastal areas since the early 2000s</w:t>
      </w:r>
    </w:p>
    <w:p w14:paraId="7A825D71" w14:textId="77777777" w:rsidR="000624C9" w:rsidRPr="00F65A16" w:rsidRDefault="000624C9" w:rsidP="000624C9">
      <w:r w:rsidRPr="00F65A16">
        <w:t>Shows promise in lab and near-shore, but performed poorly in Xprize ocean work.</w:t>
      </w:r>
    </w:p>
    <w:p w14:paraId="7647AC56"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Can measure accuracy +/- 0.05 pH</w:t>
      </w:r>
    </w:p>
    <w:p w14:paraId="36AB5BD9"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Res 0.01 pH</w:t>
      </w:r>
    </w:p>
    <w:p w14:paraId="66EF705E"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Drift of about 0.05 per day at pH = 7 with 1-minute sampling</w:t>
      </w:r>
    </w:p>
    <w:p w14:paraId="0AB6AC81"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There is no ocean sensor currently available</w:t>
      </w:r>
    </w:p>
    <w:p w14:paraId="1D0488FD"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 xml:space="preserve">Has issues with salinity correction, photo bleaching, pressure hysteresis. </w:t>
      </w:r>
    </w:p>
    <w:p w14:paraId="52080742"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 xml:space="preserve">Not for sale at moment. </w:t>
      </w:r>
    </w:p>
    <w:p w14:paraId="190B5568"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 xml:space="preserve">Uses a different luminophor than oxygen sensor and it measures H+ concentration. </w:t>
      </w:r>
    </w:p>
    <w:p w14:paraId="62D835DE" w14:textId="77777777" w:rsidR="000624C9" w:rsidRPr="00F65A16" w:rsidRDefault="000624C9" w:rsidP="000624C9">
      <w:pPr>
        <w:pStyle w:val="ListParagraph"/>
        <w:numPr>
          <w:ilvl w:val="0"/>
          <w:numId w:val="25"/>
        </w:numPr>
        <w:rPr>
          <w:rFonts w:ascii="Times New Roman" w:hAnsi="Times New Roman" w:cs="Times New Roman"/>
        </w:rPr>
      </w:pPr>
      <w:r w:rsidRPr="00F65A16">
        <w:rPr>
          <w:rFonts w:ascii="Times New Roman" w:hAnsi="Times New Roman" w:cs="Times New Roman"/>
        </w:rPr>
        <w:t xml:space="preserve">Pressure </w:t>
      </w:r>
      <w:r>
        <w:rPr>
          <w:rFonts w:ascii="Times New Roman" w:hAnsi="Times New Roman" w:cs="Times New Roman"/>
        </w:rPr>
        <w:t xml:space="preserve">effect </w:t>
      </w:r>
      <w:r w:rsidRPr="00F65A16">
        <w:rPr>
          <w:rFonts w:ascii="Times New Roman" w:hAnsi="Times New Roman" w:cs="Times New Roman"/>
        </w:rPr>
        <w:t>showed up on Xprize.</w:t>
      </w:r>
    </w:p>
    <w:p w14:paraId="1B97839B" w14:textId="77777777" w:rsidR="000624C9" w:rsidRPr="00F65A16" w:rsidRDefault="000624C9" w:rsidP="000624C9"/>
    <w:p w14:paraId="1EA091C0" w14:textId="77777777" w:rsidR="000624C9" w:rsidRPr="00F65A16" w:rsidRDefault="000624C9" w:rsidP="00D95CD2">
      <w:pPr>
        <w:outlineLvl w:val="0"/>
      </w:pPr>
      <w:r w:rsidRPr="00F65A16">
        <w:rPr>
          <w:b/>
        </w:rPr>
        <w:t>In Situ Spectrophotometry</w:t>
      </w:r>
      <w:r w:rsidRPr="00F65A16">
        <w:t xml:space="preserve">: </w:t>
      </w:r>
    </w:p>
    <w:p w14:paraId="11042E52" w14:textId="77777777" w:rsidR="000624C9" w:rsidRPr="00F65A16" w:rsidRDefault="000624C9" w:rsidP="000624C9">
      <w:r w:rsidRPr="00F65A16">
        <w:t xml:space="preserve">(Manufacturer: SunBurst Sensors) Submersible Autonomous Moored Instrument (SAMI) and Autonomous Flow thru Instrument (AFT). </w:t>
      </w:r>
    </w:p>
    <w:p w14:paraId="6871C2C6"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Measures either CO2 or pH</w:t>
      </w:r>
    </w:p>
    <w:p w14:paraId="6F4A0E9A"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Lower power for longer deployment</w:t>
      </w:r>
    </w:p>
    <w:p w14:paraId="071F20A3"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 xml:space="preserve">Logs and transmits data (RS-232) </w:t>
      </w:r>
    </w:p>
    <w:p w14:paraId="5033B5E6"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 xml:space="preserve">Supports up to 3 external instruments (1 can be RS232), rated to 600 m </w:t>
      </w:r>
    </w:p>
    <w:p w14:paraId="6AD62A98"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Can also be hooked up to a CTD</w:t>
      </w:r>
    </w:p>
    <w:p w14:paraId="352CF498"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Accuracy is +/- 0.0</w:t>
      </w:r>
      <w:r>
        <w:rPr>
          <w:rFonts w:ascii="Times New Roman" w:hAnsi="Times New Roman" w:cs="Times New Roman"/>
        </w:rPr>
        <w:t>0</w:t>
      </w:r>
      <w:r w:rsidRPr="00F65A16">
        <w:rPr>
          <w:rFonts w:ascii="Times New Roman" w:hAnsi="Times New Roman" w:cs="Times New Roman"/>
        </w:rPr>
        <w:t>3 pH units for SAMI</w:t>
      </w:r>
      <w:r>
        <w:rPr>
          <w:rFonts w:ascii="Times New Roman" w:hAnsi="Times New Roman" w:cs="Times New Roman"/>
        </w:rPr>
        <w:t xml:space="preserve"> (3 microatm)</w:t>
      </w:r>
    </w:p>
    <w:p w14:paraId="18B029F0"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Precision &lt; 0.001 pH units</w:t>
      </w:r>
    </w:p>
    <w:p w14:paraId="394590F0" w14:textId="77777777" w:rsidR="000624C9"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 xml:space="preserve">pH range 7-9 </w:t>
      </w:r>
      <w:r>
        <w:rPr>
          <w:rFonts w:ascii="Times New Roman" w:hAnsi="Times New Roman" w:cs="Times New Roman"/>
        </w:rPr>
        <w:t>(150-700 microatm)</w:t>
      </w:r>
    </w:p>
    <w:p w14:paraId="3CD61C3B" w14:textId="77777777" w:rsidR="000624C9" w:rsidRDefault="000624C9" w:rsidP="000624C9">
      <w:pPr>
        <w:pStyle w:val="ListParagraph"/>
        <w:numPr>
          <w:ilvl w:val="0"/>
          <w:numId w:val="26"/>
        </w:numPr>
        <w:rPr>
          <w:rFonts w:ascii="Times New Roman" w:hAnsi="Times New Roman" w:cs="Times New Roman"/>
        </w:rPr>
      </w:pPr>
      <w:r>
        <w:rPr>
          <w:rFonts w:ascii="Times New Roman" w:hAnsi="Times New Roman" w:cs="Times New Roman"/>
        </w:rPr>
        <w:t>Response time ~5 minutes</w:t>
      </w:r>
    </w:p>
    <w:p w14:paraId="7D05E37D" w14:textId="77777777" w:rsidR="000624C9" w:rsidRPr="00F65A16" w:rsidRDefault="000624C9" w:rsidP="000624C9">
      <w:pPr>
        <w:pStyle w:val="ListParagraph"/>
        <w:numPr>
          <w:ilvl w:val="0"/>
          <w:numId w:val="26"/>
        </w:numPr>
        <w:rPr>
          <w:rFonts w:ascii="Times New Roman" w:hAnsi="Times New Roman" w:cs="Times New Roman"/>
        </w:rPr>
      </w:pPr>
      <w:r>
        <w:rPr>
          <w:rFonts w:ascii="Times New Roman" w:hAnsi="Times New Roman" w:cs="Times New Roman"/>
        </w:rPr>
        <w:t>Long-term drift spec &lt; 1 microatm units over 6 months</w:t>
      </w:r>
    </w:p>
    <w:p w14:paraId="65F52D5E"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Works best in practical salinity range 25-40 (not quite coastal levels)</w:t>
      </w:r>
    </w:p>
    <w:p w14:paraId="09DA4BD7" w14:textId="77777777" w:rsidR="000624C9" w:rsidRPr="00F65A16"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 xml:space="preserve">Dye is T, S, P dependent, so you need good TSP (depth) data to get this measurement to work with DYE. </w:t>
      </w:r>
    </w:p>
    <w:p w14:paraId="169C1EAC" w14:textId="77777777" w:rsidR="000624C9" w:rsidRDefault="000624C9" w:rsidP="000624C9">
      <w:pPr>
        <w:pStyle w:val="ListParagraph"/>
        <w:numPr>
          <w:ilvl w:val="0"/>
          <w:numId w:val="26"/>
        </w:numPr>
        <w:rPr>
          <w:rFonts w:ascii="Times New Roman" w:hAnsi="Times New Roman" w:cs="Times New Roman"/>
        </w:rPr>
      </w:pPr>
      <w:r w:rsidRPr="00F65A16">
        <w:rPr>
          <w:rFonts w:ascii="Times New Roman" w:hAnsi="Times New Roman" w:cs="Times New Roman"/>
        </w:rPr>
        <w:t>Lab data shows it works well within 0.005.</w:t>
      </w:r>
    </w:p>
    <w:p w14:paraId="7E515C5C" w14:textId="77777777" w:rsidR="000624C9" w:rsidRPr="00F65A16" w:rsidRDefault="000624C9" w:rsidP="000624C9">
      <w:pPr>
        <w:pStyle w:val="ListParagraph"/>
        <w:numPr>
          <w:ilvl w:val="0"/>
          <w:numId w:val="26"/>
        </w:numPr>
        <w:rPr>
          <w:rFonts w:ascii="Times New Roman" w:hAnsi="Times New Roman" w:cs="Times New Roman"/>
        </w:rPr>
      </w:pPr>
      <w:r>
        <w:rPr>
          <w:rFonts w:ascii="Times New Roman" w:hAnsi="Times New Roman" w:cs="Times New Roman"/>
        </w:rPr>
        <w:lastRenderedPageBreak/>
        <w:t>Deployment duration ~10,000 measurements</w:t>
      </w:r>
    </w:p>
    <w:p w14:paraId="12513840" w14:textId="77777777" w:rsidR="000624C9" w:rsidRPr="00F65A16" w:rsidRDefault="000624C9" w:rsidP="000624C9"/>
    <w:p w14:paraId="50E7A86B" w14:textId="77777777" w:rsidR="000624C9" w:rsidRPr="00F65A16" w:rsidRDefault="000624C9" w:rsidP="000624C9">
      <w:r w:rsidRPr="00F65A16">
        <w:t>Question: Is this technology fast enough for glider or ferry? (Wiley and Jeremy</w:t>
      </w:r>
      <w:r>
        <w:t>?</w:t>
      </w:r>
      <w:r w:rsidRPr="00F65A16">
        <w:t>)</w:t>
      </w:r>
    </w:p>
    <w:p w14:paraId="62350169" w14:textId="77777777" w:rsidR="000624C9" w:rsidRPr="00F65A16" w:rsidRDefault="000624C9" w:rsidP="000624C9">
      <w:r w:rsidRPr="00F65A16">
        <w:t xml:space="preserve">Answer: </w:t>
      </w:r>
      <w:r>
        <w:t xml:space="preserve">(Dave Murphy) </w:t>
      </w:r>
      <w:r w:rsidRPr="00F65A16">
        <w:t xml:space="preserve">The SAMI response </w:t>
      </w:r>
      <w:r>
        <w:t>time on the Xprize was ~</w:t>
      </w:r>
      <w:r w:rsidRPr="00F65A16">
        <w:t xml:space="preserve"> 3</w:t>
      </w:r>
      <w:r>
        <w:t xml:space="preserve"> </w:t>
      </w:r>
      <w:r w:rsidRPr="00F65A16">
        <w:t xml:space="preserve"> minutes…they profiled on Xprize at 30 m/minute (half the normal rate of 1 m/s), and it appeared to worked fine there. </w:t>
      </w:r>
    </w:p>
    <w:p w14:paraId="2684129B" w14:textId="77777777" w:rsidR="000624C9" w:rsidRPr="00F65A16" w:rsidRDefault="000624C9" w:rsidP="000624C9"/>
    <w:p w14:paraId="33CA88A5" w14:textId="77777777" w:rsidR="000624C9" w:rsidRPr="00F65A16" w:rsidRDefault="000624C9" w:rsidP="00D95CD2">
      <w:pPr>
        <w:outlineLvl w:val="0"/>
      </w:pPr>
      <w:r w:rsidRPr="00F65A16">
        <w:rPr>
          <w:b/>
        </w:rPr>
        <w:t>ISFET</w:t>
      </w:r>
      <w:r w:rsidRPr="00F65A16">
        <w:t>:</w:t>
      </w:r>
    </w:p>
    <w:p w14:paraId="7BE8EE97" w14:textId="77777777" w:rsidR="000624C9" w:rsidRPr="00F65A16" w:rsidRDefault="000624C9" w:rsidP="000624C9">
      <w:r w:rsidRPr="00F65A16">
        <w:t xml:space="preserve">Sensors made with a Honeywell Durafet, which uses an AgCl reference electrode. This was added for use in seawater. </w:t>
      </w:r>
    </w:p>
    <w:p w14:paraId="32161017" w14:textId="77777777" w:rsidR="000624C9" w:rsidRPr="00F65A16" w:rsidRDefault="000624C9" w:rsidP="000624C9">
      <w:pPr>
        <w:pStyle w:val="ListParagraph"/>
        <w:numPr>
          <w:ilvl w:val="0"/>
          <w:numId w:val="27"/>
        </w:numPr>
        <w:rPr>
          <w:rFonts w:ascii="Times New Roman" w:hAnsi="Times New Roman" w:cs="Times New Roman"/>
        </w:rPr>
      </w:pPr>
      <w:r>
        <w:rPr>
          <w:rFonts w:ascii="Times New Roman" w:hAnsi="Times New Roman" w:cs="Times New Roman"/>
        </w:rPr>
        <w:t>Accuracy +/- 0.0</w:t>
      </w:r>
      <w:r w:rsidRPr="00F65A16">
        <w:rPr>
          <w:rFonts w:ascii="Times New Roman" w:hAnsi="Times New Roman" w:cs="Times New Roman"/>
        </w:rPr>
        <w:t>2</w:t>
      </w:r>
    </w:p>
    <w:p w14:paraId="1374184D" w14:textId="77777777" w:rsidR="000624C9" w:rsidRPr="00F65A16" w:rsidRDefault="000624C9" w:rsidP="000624C9">
      <w:pPr>
        <w:pStyle w:val="ListParagraph"/>
        <w:numPr>
          <w:ilvl w:val="0"/>
          <w:numId w:val="27"/>
        </w:numPr>
        <w:rPr>
          <w:rFonts w:ascii="Times New Roman" w:hAnsi="Times New Roman" w:cs="Times New Roman"/>
        </w:rPr>
      </w:pPr>
      <w:r w:rsidRPr="00F65A16">
        <w:rPr>
          <w:rFonts w:ascii="Times New Roman" w:hAnsi="Times New Roman" w:cs="Times New Roman"/>
        </w:rPr>
        <w:t>Resolution +/- 0.004</w:t>
      </w:r>
    </w:p>
    <w:p w14:paraId="67D5028F" w14:textId="77777777" w:rsidR="000624C9" w:rsidRPr="00F65A16" w:rsidRDefault="000624C9" w:rsidP="000624C9">
      <w:pPr>
        <w:pStyle w:val="ListParagraph"/>
        <w:numPr>
          <w:ilvl w:val="0"/>
          <w:numId w:val="27"/>
        </w:numPr>
        <w:rPr>
          <w:rFonts w:ascii="Times New Roman" w:hAnsi="Times New Roman" w:cs="Times New Roman"/>
        </w:rPr>
      </w:pPr>
      <w:r w:rsidRPr="00F65A16">
        <w:rPr>
          <w:rFonts w:ascii="Times New Roman" w:hAnsi="Times New Roman" w:cs="Times New Roman"/>
        </w:rPr>
        <w:t xml:space="preserve">Stability 0.003 pH/month </w:t>
      </w:r>
    </w:p>
    <w:p w14:paraId="71D017D0" w14:textId="77777777" w:rsidR="000624C9" w:rsidRPr="00F65A16" w:rsidRDefault="000624C9" w:rsidP="000624C9">
      <w:pPr>
        <w:pStyle w:val="ListParagraph"/>
        <w:numPr>
          <w:ilvl w:val="0"/>
          <w:numId w:val="27"/>
        </w:numPr>
        <w:rPr>
          <w:rFonts w:ascii="Times New Roman" w:hAnsi="Times New Roman" w:cs="Times New Roman"/>
        </w:rPr>
      </w:pPr>
      <w:r w:rsidRPr="00F65A16">
        <w:rPr>
          <w:rFonts w:ascii="Times New Roman" w:hAnsi="Times New Roman" w:cs="Times New Roman"/>
        </w:rPr>
        <w:t>Internal reference electrode was not in contact with saltwater, so they modified it at MBARI (Monterey Bay Aquarium Research Institute) to put an external electrode outside.</w:t>
      </w:r>
    </w:p>
    <w:p w14:paraId="572E8E08" w14:textId="77777777" w:rsidR="000624C9" w:rsidRPr="00F65A16" w:rsidRDefault="000624C9" w:rsidP="000624C9">
      <w:pPr>
        <w:pStyle w:val="ListParagraph"/>
        <w:numPr>
          <w:ilvl w:val="0"/>
          <w:numId w:val="27"/>
        </w:numPr>
        <w:rPr>
          <w:rFonts w:ascii="Times New Roman" w:hAnsi="Times New Roman" w:cs="Times New Roman"/>
        </w:rPr>
      </w:pPr>
      <w:r>
        <w:rPr>
          <w:rFonts w:ascii="Times New Roman" w:hAnsi="Times New Roman" w:cs="Times New Roman"/>
        </w:rPr>
        <w:t>+/- 0.0</w:t>
      </w:r>
      <w:r w:rsidRPr="00F65A16">
        <w:rPr>
          <w:rFonts w:ascii="Times New Roman" w:hAnsi="Times New Roman" w:cs="Times New Roman"/>
        </w:rPr>
        <w:t>3 accuracy is more realistic expectation from this technology based on current experience.</w:t>
      </w:r>
    </w:p>
    <w:p w14:paraId="300BB255" w14:textId="77777777" w:rsidR="000624C9" w:rsidRPr="00F65A16" w:rsidRDefault="000624C9" w:rsidP="000624C9"/>
    <w:p w14:paraId="4BC53029" w14:textId="77777777" w:rsidR="000624C9" w:rsidRPr="00F65A16" w:rsidRDefault="000624C9" w:rsidP="000624C9">
      <w:r w:rsidRPr="00F65A16">
        <w:rPr>
          <w:highlight w:val="yellow"/>
        </w:rPr>
        <w:t>Dick suggests that the drift in SAMI is overstated in accuracy. Jeremy agrees.</w:t>
      </w:r>
      <w:r w:rsidRPr="00F65A16">
        <w:t xml:space="preserve"> </w:t>
      </w:r>
    </w:p>
    <w:p w14:paraId="66D56118" w14:textId="428B787E" w:rsidR="000624C9" w:rsidRPr="00F65A16" w:rsidRDefault="00CD7E4D" w:rsidP="000624C9">
      <w:r>
        <w:rPr>
          <w:highlight w:val="yellow"/>
        </w:rPr>
        <w:t xml:space="preserve">He observed </w:t>
      </w:r>
      <w:r w:rsidR="008726D0">
        <w:rPr>
          <w:highlight w:val="yellow"/>
        </w:rPr>
        <w:t>SeaFET</w:t>
      </w:r>
      <w:r w:rsidR="000624C9" w:rsidRPr="00F65A16">
        <w:rPr>
          <w:highlight w:val="yellow"/>
        </w:rPr>
        <w:t xml:space="preserve"> and Sami side by side, and there was no relationship.</w:t>
      </w:r>
      <w:r w:rsidR="000624C9" w:rsidRPr="00F65A16">
        <w:t>??</w:t>
      </w:r>
      <w:r w:rsidR="00D95CD2" w:rsidRPr="00D95CD2">
        <w:t xml:space="preserve"> </w:t>
      </w:r>
    </w:p>
    <w:p w14:paraId="22FACB82" w14:textId="77777777" w:rsidR="000624C9" w:rsidRPr="00F65A16" w:rsidRDefault="000624C9" w:rsidP="000624C9"/>
    <w:p w14:paraId="0A5E0263" w14:textId="77777777" w:rsidR="000624C9" w:rsidRPr="00F65A16" w:rsidRDefault="000624C9" w:rsidP="000624C9">
      <w:r w:rsidRPr="00F65A16">
        <w:t xml:space="preserve">Natalie mentioned that their experience with SAMI was it did not last long enough on any of their moored deployments (6 weeks on yearlong mooring) to see drift. Pumps go bad first. </w:t>
      </w:r>
    </w:p>
    <w:p w14:paraId="538E405E" w14:textId="77777777" w:rsidR="000624C9" w:rsidRPr="00F65A16" w:rsidRDefault="000624C9" w:rsidP="000624C9"/>
    <w:p w14:paraId="13483D07" w14:textId="77777777" w:rsidR="000624C9" w:rsidRPr="00F65A16" w:rsidRDefault="000624C9" w:rsidP="00D95CD2">
      <w:pPr>
        <w:outlineLvl w:val="0"/>
        <w:rPr>
          <w:b/>
        </w:rPr>
      </w:pPr>
      <w:r w:rsidRPr="00F65A16">
        <w:rPr>
          <w:b/>
        </w:rPr>
        <w:t>Operation of ISFET:</w:t>
      </w:r>
    </w:p>
    <w:p w14:paraId="5559F814" w14:textId="77777777" w:rsidR="000624C9"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ISFET is a type of MOSFET (gate is pH sensitive material that is exposed to the environment). </w:t>
      </w:r>
    </w:p>
    <w:p w14:paraId="778EFC7E" w14:textId="77777777" w:rsidR="000624C9" w:rsidRDefault="000624C9" w:rsidP="000624C9">
      <w:pPr>
        <w:pStyle w:val="ListParagraph"/>
        <w:numPr>
          <w:ilvl w:val="0"/>
          <w:numId w:val="28"/>
        </w:numPr>
        <w:rPr>
          <w:rFonts w:ascii="Times New Roman" w:hAnsi="Times New Roman" w:cs="Times New Roman"/>
        </w:rPr>
      </w:pPr>
      <w:r>
        <w:rPr>
          <w:rFonts w:ascii="Times New Roman" w:hAnsi="Times New Roman" w:cs="Times New Roman"/>
        </w:rPr>
        <w:t>Sensor consists of ISFET, a bias electrode (Counter electrode) and a reference electrode</w:t>
      </w:r>
    </w:p>
    <w:p w14:paraId="437956D3"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Constant current flows from drain to source controlled by pH and counter electrode voltage. Reference is a Cl- sensitive electrode. </w:t>
      </w:r>
    </w:p>
    <w:p w14:paraId="2104A99B"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Voltage on reference depends on counter electrode voltage and concentration of Cl-. </w:t>
      </w:r>
    </w:p>
    <w:p w14:paraId="4AEB67B0"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Must </w:t>
      </w:r>
      <w:r>
        <w:rPr>
          <w:rFonts w:ascii="Times New Roman" w:hAnsi="Times New Roman" w:cs="Times New Roman"/>
        </w:rPr>
        <w:t>calculate chlorinity from</w:t>
      </w:r>
      <w:r w:rsidRPr="00F65A16">
        <w:rPr>
          <w:rFonts w:ascii="Times New Roman" w:hAnsi="Times New Roman" w:cs="Times New Roman"/>
        </w:rPr>
        <w:t xml:space="preserve"> salinity </w:t>
      </w:r>
      <w:r>
        <w:rPr>
          <w:rFonts w:ascii="Times New Roman" w:hAnsi="Times New Roman" w:cs="Times New Roman"/>
        </w:rPr>
        <w:t>and then</w:t>
      </w:r>
      <w:r w:rsidRPr="00F65A16">
        <w:rPr>
          <w:rFonts w:ascii="Times New Roman" w:hAnsi="Times New Roman" w:cs="Times New Roman"/>
        </w:rPr>
        <w:t xml:space="preserve"> calculate pH </w:t>
      </w:r>
    </w:p>
    <w:p w14:paraId="43F5B69C"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Can be a bit drifty</w:t>
      </w:r>
      <w:r>
        <w:rPr>
          <w:rFonts w:ascii="Times New Roman" w:hAnsi="Times New Roman" w:cs="Times New Roman"/>
        </w:rPr>
        <w:t xml:space="preserve"> initially</w:t>
      </w:r>
      <w:r w:rsidRPr="00F65A16">
        <w:rPr>
          <w:rFonts w:ascii="Times New Roman" w:hAnsi="Times New Roman" w:cs="Times New Roman"/>
        </w:rPr>
        <w:t xml:space="preserve"> in the field, as the AgCl reference </w:t>
      </w:r>
      <w:r>
        <w:rPr>
          <w:rFonts w:ascii="Times New Roman" w:hAnsi="Times New Roman" w:cs="Times New Roman"/>
        </w:rPr>
        <w:t>becomes equilibrated to the in-situ bromide concentration.</w:t>
      </w:r>
    </w:p>
    <w:p w14:paraId="446B592F" w14:textId="77777777" w:rsidR="000624C9" w:rsidRPr="00F65A16" w:rsidRDefault="000624C9" w:rsidP="000624C9">
      <w:pPr>
        <w:pStyle w:val="ListParagraph"/>
        <w:numPr>
          <w:ilvl w:val="0"/>
          <w:numId w:val="28"/>
        </w:numPr>
        <w:rPr>
          <w:rFonts w:ascii="Times New Roman" w:hAnsi="Times New Roman" w:cs="Times New Roman"/>
        </w:rPr>
      </w:pPr>
      <w:r>
        <w:rPr>
          <w:rFonts w:ascii="Times New Roman" w:hAnsi="Times New Roman" w:cs="Times New Roman"/>
        </w:rPr>
        <w:t>Reference v</w:t>
      </w:r>
      <w:r w:rsidRPr="00F65A16">
        <w:rPr>
          <w:rFonts w:ascii="Times New Roman" w:hAnsi="Times New Roman" w:cs="Times New Roman"/>
        </w:rPr>
        <w:t>oltage changes depending on makeup of electrode. Bromine changes that, so causes drift. Sea-Bird Electronics is working to see if they can overcome this problem.</w:t>
      </w:r>
    </w:p>
    <w:p w14:paraId="65494A19" w14:textId="77777777" w:rsidR="000624C9" w:rsidRPr="00F65A16" w:rsidRDefault="000624C9" w:rsidP="000624C9">
      <w:pPr>
        <w:pStyle w:val="ListParagraph"/>
        <w:numPr>
          <w:ilvl w:val="0"/>
          <w:numId w:val="28"/>
        </w:numPr>
        <w:rPr>
          <w:rFonts w:ascii="Times New Roman" w:hAnsi="Times New Roman" w:cs="Times New Roman"/>
        </w:rPr>
      </w:pPr>
      <w:r>
        <w:rPr>
          <w:rFonts w:ascii="Times New Roman" w:hAnsi="Times New Roman" w:cs="Times New Roman"/>
        </w:rPr>
        <w:t>C</w:t>
      </w:r>
      <w:r w:rsidRPr="00F65A16">
        <w:rPr>
          <w:rFonts w:ascii="Times New Roman" w:hAnsi="Times New Roman" w:cs="Times New Roman"/>
        </w:rPr>
        <w:t xml:space="preserve">alibration is performed </w:t>
      </w:r>
      <w:r>
        <w:rPr>
          <w:rFonts w:ascii="Times New Roman" w:hAnsi="Times New Roman" w:cs="Times New Roman"/>
        </w:rPr>
        <w:t xml:space="preserve">in 0.01M HCl </w:t>
      </w:r>
      <w:r w:rsidRPr="00F65A16">
        <w:rPr>
          <w:rFonts w:ascii="Times New Roman" w:hAnsi="Times New Roman" w:cs="Times New Roman"/>
        </w:rPr>
        <w:t>over ocean temperatures and pressure ranges.</w:t>
      </w:r>
    </w:p>
    <w:p w14:paraId="47AC7BBF"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Slope is linear in Temperature, and offset shifts with pressure. </w:t>
      </w:r>
    </w:p>
    <w:p w14:paraId="3F141FFC"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To resolve, pick a pressure close to expected operating depth, and </w:t>
      </w:r>
      <w:r>
        <w:rPr>
          <w:rFonts w:ascii="Times New Roman" w:hAnsi="Times New Roman" w:cs="Times New Roman"/>
        </w:rPr>
        <w:t>use</w:t>
      </w:r>
      <w:r w:rsidRPr="00F65A16">
        <w:rPr>
          <w:rFonts w:ascii="Times New Roman" w:hAnsi="Times New Roman" w:cs="Times New Roman"/>
        </w:rPr>
        <w:t xml:space="preserve"> that thermal correction (with pressure).</w:t>
      </w:r>
    </w:p>
    <w:p w14:paraId="021BD8F9"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When you decompose the pressure effect on the ISFET itself, </w:t>
      </w:r>
      <w:r>
        <w:rPr>
          <w:rFonts w:ascii="Times New Roman" w:hAnsi="Times New Roman" w:cs="Times New Roman"/>
        </w:rPr>
        <w:t>calibration may be correcting for the flex i</w:t>
      </w:r>
      <w:r w:rsidRPr="00F65A16">
        <w:rPr>
          <w:rFonts w:ascii="Times New Roman" w:hAnsi="Times New Roman" w:cs="Times New Roman"/>
        </w:rPr>
        <w:t xml:space="preserve">n the </w:t>
      </w:r>
      <w:r>
        <w:rPr>
          <w:rFonts w:ascii="Times New Roman" w:hAnsi="Times New Roman" w:cs="Times New Roman"/>
        </w:rPr>
        <w:t>silicon</w:t>
      </w:r>
      <w:r w:rsidRPr="00F65A16">
        <w:rPr>
          <w:rFonts w:ascii="Times New Roman" w:hAnsi="Times New Roman" w:cs="Times New Roman"/>
        </w:rPr>
        <w:t xml:space="preserve"> </w:t>
      </w:r>
      <w:r>
        <w:rPr>
          <w:rFonts w:ascii="Times New Roman" w:hAnsi="Times New Roman" w:cs="Times New Roman"/>
        </w:rPr>
        <w:t>or the plastic mounting material</w:t>
      </w:r>
      <w:r w:rsidRPr="00F65A16">
        <w:rPr>
          <w:rFonts w:ascii="Times New Roman" w:hAnsi="Times New Roman" w:cs="Times New Roman"/>
        </w:rPr>
        <w:t xml:space="preserve">. </w:t>
      </w:r>
    </w:p>
    <w:p w14:paraId="015F7472"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The correction is hyperbolic (nonlinear). </w:t>
      </w:r>
    </w:p>
    <w:p w14:paraId="4602DE6E" w14:textId="77777777" w:rsidR="000624C9" w:rsidRPr="00F65A16" w:rsidRDefault="000624C9" w:rsidP="000624C9">
      <w:pPr>
        <w:pStyle w:val="ListParagraph"/>
        <w:numPr>
          <w:ilvl w:val="0"/>
          <w:numId w:val="28"/>
        </w:numPr>
        <w:rPr>
          <w:rFonts w:ascii="Times New Roman" w:hAnsi="Times New Roman" w:cs="Times New Roman"/>
        </w:rPr>
      </w:pPr>
      <w:r>
        <w:rPr>
          <w:rFonts w:ascii="Times New Roman" w:hAnsi="Times New Roman" w:cs="Times New Roman"/>
        </w:rPr>
        <w:lastRenderedPageBreak/>
        <w:t>Offset (</w:t>
      </w:r>
      <w:r w:rsidRPr="00F65A16">
        <w:rPr>
          <w:rFonts w:ascii="Times New Roman" w:hAnsi="Times New Roman" w:cs="Times New Roman"/>
        </w:rPr>
        <w:t>K0</w:t>
      </w:r>
      <w:r>
        <w:rPr>
          <w:rFonts w:ascii="Times New Roman" w:hAnsi="Times New Roman" w:cs="Times New Roman"/>
        </w:rPr>
        <w:t>)</w:t>
      </w:r>
      <w:r w:rsidRPr="00F65A16">
        <w:rPr>
          <w:rFonts w:ascii="Times New Roman" w:hAnsi="Times New Roman" w:cs="Times New Roman"/>
        </w:rPr>
        <w:t xml:space="preserve"> done by flowing </w:t>
      </w:r>
      <w:r>
        <w:rPr>
          <w:rFonts w:ascii="Times New Roman" w:hAnsi="Times New Roman" w:cs="Times New Roman"/>
        </w:rPr>
        <w:t>seawater</w:t>
      </w:r>
      <w:r w:rsidRPr="00F65A16">
        <w:rPr>
          <w:rFonts w:ascii="Times New Roman" w:hAnsi="Times New Roman" w:cs="Times New Roman"/>
        </w:rPr>
        <w:t xml:space="preserve"> over probe and measuring seawater pH with a spectrophotometer</w:t>
      </w:r>
    </w:p>
    <w:p w14:paraId="771C0874" w14:textId="77777777" w:rsidR="000624C9" w:rsidRPr="00F65A16"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Can take a week or more to stabilize in </w:t>
      </w:r>
      <w:r>
        <w:rPr>
          <w:rFonts w:ascii="Times New Roman" w:hAnsi="Times New Roman" w:cs="Times New Roman"/>
        </w:rPr>
        <w:t>seawater</w:t>
      </w:r>
      <w:r w:rsidRPr="00F65A16">
        <w:rPr>
          <w:rFonts w:ascii="Times New Roman" w:hAnsi="Times New Roman" w:cs="Times New Roman"/>
        </w:rPr>
        <w:t>.</w:t>
      </w:r>
    </w:p>
    <w:p w14:paraId="097D49D2" w14:textId="77777777" w:rsidR="000624C9" w:rsidRDefault="000624C9" w:rsidP="000624C9">
      <w:pPr>
        <w:pStyle w:val="ListParagraph"/>
        <w:numPr>
          <w:ilvl w:val="0"/>
          <w:numId w:val="28"/>
        </w:numPr>
        <w:rPr>
          <w:rFonts w:ascii="Times New Roman" w:hAnsi="Times New Roman" w:cs="Times New Roman"/>
        </w:rPr>
      </w:pPr>
      <w:r w:rsidRPr="00F65A16">
        <w:rPr>
          <w:rFonts w:ascii="Times New Roman" w:hAnsi="Times New Roman" w:cs="Times New Roman"/>
        </w:rPr>
        <w:t xml:space="preserve">When completed, </w:t>
      </w:r>
      <w:r>
        <w:rPr>
          <w:rFonts w:ascii="Times New Roman" w:hAnsi="Times New Roman" w:cs="Times New Roman"/>
        </w:rPr>
        <w:t>this offset is used rather than the one based on the HCl calibration solution however the sensor may drift in offset for a few days after deployment as the reference equilibrates to the seawater where the work is being done.</w:t>
      </w:r>
    </w:p>
    <w:p w14:paraId="2685C48C" w14:textId="77777777" w:rsidR="000624C9" w:rsidRDefault="000624C9" w:rsidP="000624C9"/>
    <w:p w14:paraId="74D1FEBB" w14:textId="2B1EA4CF" w:rsidR="000624C9" w:rsidRPr="00F65A16" w:rsidRDefault="000624C9" w:rsidP="000624C9">
      <w:r w:rsidRPr="00F65A16">
        <w:t xml:space="preserve">Field Example: Lydia Kapsenberg reported uncertainties in her data +/- 0.03 pH using </w:t>
      </w:r>
      <w:r w:rsidR="00CD7E4D" w:rsidRPr="00F65A16">
        <w:t>Sea</w:t>
      </w:r>
      <w:r w:rsidR="00CD7E4D">
        <w:t>Fet</w:t>
      </w:r>
      <w:r w:rsidR="00CD7E4D" w:rsidRPr="00F65A16">
        <w:t>s</w:t>
      </w:r>
      <w:r w:rsidRPr="00F65A16">
        <w:t>. She had three instruments sampling in a coastal study off Santa Cruz Islands. Some behaved better than others</w:t>
      </w:r>
      <w:r>
        <w:t xml:space="preserve">. (Reference: </w:t>
      </w:r>
      <w:r w:rsidRPr="00591E56">
        <w:t>Ocean pH time-series and drivers of variability along the northern Channel Islands, California, USA</w:t>
      </w:r>
      <w:r>
        <w:t>, Lydia Kapsenberg,</w:t>
      </w:r>
      <w:r w:rsidRPr="00591E56">
        <w:t xml:space="preserve"> Gretchen E. Hofmann</w:t>
      </w:r>
      <w:r>
        <w:t xml:space="preserve">, </w:t>
      </w:r>
      <w:r w:rsidRPr="00591E56">
        <w:t>Limnol. Oceanogr. 00, 2016, 00–00</w:t>
      </w:r>
      <w:r>
        <w:t>)</w:t>
      </w:r>
    </w:p>
    <w:p w14:paraId="37263DE7" w14:textId="77777777" w:rsidR="000624C9" w:rsidRPr="00F65A16" w:rsidRDefault="000624C9" w:rsidP="000624C9"/>
    <w:p w14:paraId="51218508" w14:textId="522164FA" w:rsidR="000624C9" w:rsidRPr="00F65A16" w:rsidRDefault="000624C9" w:rsidP="000624C9">
      <w:r>
        <w:t>The H</w:t>
      </w:r>
      <w:r w:rsidRPr="00F65A16">
        <w:t xml:space="preserve">oneywell </w:t>
      </w:r>
      <w:r>
        <w:t xml:space="preserve">Durafet </w:t>
      </w:r>
      <w:r w:rsidRPr="00F65A16">
        <w:t xml:space="preserve">offering doesn’t have pressure tolerance (&lt; 70 </w:t>
      </w:r>
      <w:r w:rsidR="00CD7E4D" w:rsidRPr="00F65A16">
        <w:t>db</w:t>
      </w:r>
      <w:r w:rsidR="00CD7E4D">
        <w:t>ar</w:t>
      </w:r>
      <w:r w:rsidRPr="00F65A16">
        <w:t>), their reference electrode is internal, and simply i</w:t>
      </w:r>
      <w:r>
        <w:t>s not robust for oceanic deploy</w:t>
      </w:r>
      <w:r w:rsidRPr="00F65A16">
        <w:t xml:space="preserve">ment.  The references are stable except for bromination problem. </w:t>
      </w:r>
    </w:p>
    <w:p w14:paraId="0DF97401" w14:textId="77777777" w:rsidR="000624C9" w:rsidRPr="00F65A16" w:rsidRDefault="000624C9" w:rsidP="000624C9"/>
    <w:p w14:paraId="35E3F3A6" w14:textId="77777777" w:rsidR="000624C9" w:rsidRPr="00F65A16" w:rsidRDefault="000624C9" w:rsidP="000624C9">
      <w:r w:rsidRPr="00F65A16">
        <w:t xml:space="preserve">Field Example: SOCCOM program – pH on Argo floats in the Antarctic, Sea-Bird provided 2 pH sensors like these and integrated them onto Argo CTDs, and will be supplying all the pH probes for 30 floats a year. 200 floats in total. </w:t>
      </w:r>
    </w:p>
    <w:p w14:paraId="0507045F" w14:textId="77777777" w:rsidR="000624C9" w:rsidRPr="00F65A16" w:rsidRDefault="000624C9" w:rsidP="000624C9">
      <w:pPr>
        <w:pStyle w:val="ListParagraph"/>
        <w:numPr>
          <w:ilvl w:val="0"/>
          <w:numId w:val="29"/>
        </w:numPr>
        <w:rPr>
          <w:rFonts w:ascii="Times New Roman" w:hAnsi="Times New Roman" w:cs="Times New Roman"/>
        </w:rPr>
      </w:pPr>
      <w:r w:rsidRPr="00F65A16">
        <w:rPr>
          <w:rFonts w:ascii="Times New Roman" w:hAnsi="Times New Roman" w:cs="Times New Roman"/>
        </w:rPr>
        <w:t xml:space="preserve">They are trying </w:t>
      </w:r>
      <w:r>
        <w:rPr>
          <w:rFonts w:ascii="Times New Roman" w:hAnsi="Times New Roman" w:cs="Times New Roman"/>
        </w:rPr>
        <w:t xml:space="preserve">to </w:t>
      </w:r>
      <w:r w:rsidRPr="00F65A16">
        <w:rPr>
          <w:rFonts w:ascii="Times New Roman" w:hAnsi="Times New Roman" w:cs="Times New Roman"/>
        </w:rPr>
        <w:t>ground truth this sensor with 2</w:t>
      </w:r>
      <w:r w:rsidRPr="00F65A16">
        <w:rPr>
          <w:rFonts w:ascii="Times New Roman" w:hAnsi="Times New Roman" w:cs="Times New Roman"/>
          <w:vertAlign w:val="superscript"/>
        </w:rPr>
        <w:t>nd</w:t>
      </w:r>
      <w:r w:rsidRPr="00F65A16">
        <w:rPr>
          <w:rFonts w:ascii="Times New Roman" w:hAnsi="Times New Roman" w:cs="Times New Roman"/>
        </w:rPr>
        <w:t xml:space="preserve"> decimal standard </w:t>
      </w:r>
    </w:p>
    <w:p w14:paraId="793F548D" w14:textId="77777777" w:rsidR="000624C9" w:rsidRPr="00F65A16" w:rsidRDefault="000624C9" w:rsidP="000624C9">
      <w:pPr>
        <w:pStyle w:val="ListParagraph"/>
        <w:numPr>
          <w:ilvl w:val="0"/>
          <w:numId w:val="29"/>
        </w:numPr>
        <w:rPr>
          <w:rFonts w:ascii="Times New Roman" w:hAnsi="Times New Roman" w:cs="Times New Roman"/>
        </w:rPr>
      </w:pPr>
      <w:r w:rsidRPr="00F65A16">
        <w:rPr>
          <w:rFonts w:ascii="Times New Roman" w:hAnsi="Times New Roman" w:cs="Times New Roman"/>
        </w:rPr>
        <w:t xml:space="preserve">Trying to make a ppm sensor using ppt standard </w:t>
      </w:r>
    </w:p>
    <w:p w14:paraId="0D9B8D3A" w14:textId="77777777" w:rsidR="000624C9" w:rsidRPr="00F65A16" w:rsidRDefault="000624C9" w:rsidP="000624C9">
      <w:pPr>
        <w:pStyle w:val="ListParagraph"/>
        <w:numPr>
          <w:ilvl w:val="0"/>
          <w:numId w:val="29"/>
        </w:numPr>
        <w:rPr>
          <w:rFonts w:ascii="Times New Roman" w:hAnsi="Times New Roman" w:cs="Times New Roman"/>
        </w:rPr>
      </w:pPr>
      <w:r w:rsidRPr="00F65A16">
        <w:rPr>
          <w:rFonts w:ascii="Times New Roman" w:hAnsi="Times New Roman" w:cs="Times New Roman"/>
        </w:rPr>
        <w:t xml:space="preserve">This is Not possible </w:t>
      </w:r>
    </w:p>
    <w:p w14:paraId="2385A20B" w14:textId="77777777" w:rsidR="000624C9" w:rsidRPr="00F65A16" w:rsidRDefault="000624C9" w:rsidP="000624C9">
      <w:pPr>
        <w:pStyle w:val="ListParagraph"/>
        <w:numPr>
          <w:ilvl w:val="0"/>
          <w:numId w:val="29"/>
        </w:numPr>
        <w:rPr>
          <w:rFonts w:ascii="Times New Roman" w:hAnsi="Times New Roman" w:cs="Times New Roman"/>
        </w:rPr>
      </w:pPr>
      <w:r w:rsidRPr="00F65A16">
        <w:rPr>
          <w:rFonts w:ascii="Times New Roman" w:hAnsi="Times New Roman" w:cs="Times New Roman"/>
        </w:rPr>
        <w:t>Differences are sampling error and dissociation coefficient inaccuracies.</w:t>
      </w:r>
    </w:p>
    <w:p w14:paraId="58A64DC5" w14:textId="77777777" w:rsidR="000624C9" w:rsidRPr="00F65A16" w:rsidRDefault="000624C9" w:rsidP="000624C9"/>
    <w:p w14:paraId="7F026D3B" w14:textId="77777777" w:rsidR="000624C9" w:rsidRDefault="000624C9" w:rsidP="000624C9">
      <w:r w:rsidRPr="00F65A16">
        <w:t>Jeremy is concerned about the durability and operability</w:t>
      </w:r>
      <w:r>
        <w:t>…many of these instruments have had flooding problems</w:t>
      </w:r>
      <w:r w:rsidRPr="00F65A16">
        <w:t xml:space="preserve">. </w:t>
      </w:r>
    </w:p>
    <w:p w14:paraId="3FB510C5" w14:textId="77777777" w:rsidR="00D95CD2" w:rsidRPr="00F65A16" w:rsidRDefault="00D95CD2" w:rsidP="000624C9"/>
    <w:p w14:paraId="1B257B81" w14:textId="77777777" w:rsidR="000624C9" w:rsidRDefault="000624C9" w:rsidP="000624C9">
      <w:r w:rsidRPr="00F65A16">
        <w:rPr>
          <w:highlight w:val="yellow"/>
        </w:rPr>
        <w:t>Question: What levels in pH and Aragonite Saturation are needed to establish what the biological response is? i.e. aragonite saturation of 0.2.  So for accuracy, what would be a guideline for biology? For climate, you need it better for sure! But what about Biology?</w:t>
      </w:r>
    </w:p>
    <w:p w14:paraId="3726129A" w14:textId="77777777" w:rsidR="00D95CD2" w:rsidRDefault="00D95CD2" w:rsidP="000624C9"/>
    <w:p w14:paraId="3F60D15B" w14:textId="004C6435" w:rsidR="00D95CD2" w:rsidRPr="000C03EE" w:rsidRDefault="00D95CD2" w:rsidP="00D95CD2">
      <w:pPr>
        <w:pStyle w:val="CommentText"/>
        <w:rPr>
          <w:rFonts w:ascii="Times New Roman" w:hAnsi="Times New Roman" w:cs="Times New Roman"/>
        </w:rPr>
      </w:pPr>
      <w:r>
        <w:rPr>
          <w:rFonts w:ascii="Times New Roman" w:hAnsi="Times New Roman" w:cs="Times New Roman"/>
        </w:rPr>
        <w:t>Wiley</w:t>
      </w:r>
      <w:r w:rsidRPr="000C03EE">
        <w:rPr>
          <w:rFonts w:ascii="Times New Roman" w:hAnsi="Times New Roman" w:cs="Times New Roman"/>
        </w:rPr>
        <w:t>: Bob or Amanda should fill this in</w:t>
      </w:r>
      <w:r>
        <w:rPr>
          <w:rFonts w:ascii="Times New Roman" w:hAnsi="Times New Roman" w:cs="Times New Roman"/>
        </w:rPr>
        <w:t xml:space="preserve"> if possible</w:t>
      </w:r>
      <w:r w:rsidRPr="000C03EE">
        <w:rPr>
          <w:rFonts w:ascii="Times New Roman" w:hAnsi="Times New Roman" w:cs="Times New Roman"/>
        </w:rPr>
        <w:t xml:space="preserve">. The accuracy of the data will determine how fine-tuned your analysis can be. For instance, if you are brute forcing an incubation experiment and changing the CO2 chemistry over a huge range, then accuracy is less of a concern than if you are doing some detailed incremental experiment to know at what point across the continuum of CO2 conditions some gene is going to express itself. </w:t>
      </w:r>
    </w:p>
    <w:p w14:paraId="4AA4699F" w14:textId="2074E423" w:rsidR="00D95CD2" w:rsidRPr="00F65A16" w:rsidRDefault="00D95CD2" w:rsidP="000624C9"/>
    <w:p w14:paraId="77F6F08D" w14:textId="77777777" w:rsidR="00EE2108" w:rsidRDefault="00EE2108" w:rsidP="00020C4B">
      <w:pPr>
        <w:pBdr>
          <w:bottom w:val="dotted" w:sz="24" w:space="1" w:color="auto"/>
        </w:pBdr>
      </w:pPr>
    </w:p>
    <w:p w14:paraId="19DE0B90" w14:textId="6D6B733A" w:rsidR="0063405A" w:rsidRPr="004E790E" w:rsidRDefault="0063405A" w:rsidP="00D95CD2">
      <w:pPr>
        <w:outlineLvl w:val="0"/>
        <w:rPr>
          <w:b/>
        </w:rPr>
      </w:pPr>
      <w:r w:rsidRPr="004E790E">
        <w:rPr>
          <w:b/>
        </w:rPr>
        <w:t>Jan Newton</w:t>
      </w:r>
    </w:p>
    <w:p w14:paraId="0117141E" w14:textId="2FAC0A62" w:rsidR="0063405A" w:rsidRPr="004E790E" w:rsidRDefault="0063405A" w:rsidP="00D95CD2">
      <w:pPr>
        <w:outlineLvl w:val="0"/>
        <w:rPr>
          <w:b/>
        </w:rPr>
      </w:pPr>
      <w:r w:rsidRPr="004E790E">
        <w:rPr>
          <w:b/>
        </w:rPr>
        <w:t>Data management in context of GOAN and IPACOA</w:t>
      </w:r>
    </w:p>
    <w:p w14:paraId="4E3057FB" w14:textId="77777777" w:rsidR="0063405A" w:rsidRPr="004E790E" w:rsidRDefault="0063405A" w:rsidP="00020C4B"/>
    <w:p w14:paraId="76170F0A" w14:textId="75EB09C5" w:rsidR="0063405A" w:rsidRPr="004E790E" w:rsidRDefault="0063405A" w:rsidP="00020C4B">
      <w:r w:rsidRPr="004E790E">
        <w:t>OA is a glob</w:t>
      </w:r>
      <w:r w:rsidR="00B74D7E" w:rsidRPr="004E790E">
        <w:t>al condition with local effects. W</w:t>
      </w:r>
      <w:r w:rsidRPr="004E790E">
        <w:t xml:space="preserve">e know basins have similar response, but </w:t>
      </w:r>
      <w:r w:rsidR="00B74D7E" w:rsidRPr="004E790E">
        <w:t xml:space="preserve">it is </w:t>
      </w:r>
      <w:r w:rsidRPr="004E790E">
        <w:t xml:space="preserve">being played out differently on various beaches. </w:t>
      </w:r>
    </w:p>
    <w:p w14:paraId="0528511D" w14:textId="1BB7B73F" w:rsidR="0063405A" w:rsidRPr="004E790E" w:rsidRDefault="0063405A" w:rsidP="009D0DB5">
      <w:pPr>
        <w:pStyle w:val="ListParagraph"/>
        <w:numPr>
          <w:ilvl w:val="0"/>
          <w:numId w:val="32"/>
        </w:numPr>
        <w:rPr>
          <w:rFonts w:ascii="Times New Roman" w:hAnsi="Times New Roman" w:cs="Times New Roman"/>
        </w:rPr>
      </w:pPr>
      <w:r w:rsidRPr="004E790E">
        <w:rPr>
          <w:rFonts w:ascii="Times New Roman" w:hAnsi="Times New Roman" w:cs="Times New Roman"/>
        </w:rPr>
        <w:t>Nee</w:t>
      </w:r>
      <w:r w:rsidR="00B74D7E" w:rsidRPr="004E790E">
        <w:rPr>
          <w:rFonts w:ascii="Times New Roman" w:hAnsi="Times New Roman" w:cs="Times New Roman"/>
        </w:rPr>
        <w:t>d</w:t>
      </w:r>
      <w:r w:rsidRPr="004E790E">
        <w:rPr>
          <w:rFonts w:ascii="Times New Roman" w:hAnsi="Times New Roman" w:cs="Times New Roman"/>
        </w:rPr>
        <w:t xml:space="preserve"> local through global scale obs</w:t>
      </w:r>
      <w:r w:rsidR="00B74D7E" w:rsidRPr="004E790E">
        <w:rPr>
          <w:rFonts w:ascii="Times New Roman" w:hAnsi="Times New Roman" w:cs="Times New Roman"/>
        </w:rPr>
        <w:t>ervations</w:t>
      </w:r>
      <w:r w:rsidRPr="004E790E">
        <w:rPr>
          <w:rFonts w:ascii="Times New Roman" w:hAnsi="Times New Roman" w:cs="Times New Roman"/>
        </w:rPr>
        <w:t xml:space="preserve"> in order to get either correct.</w:t>
      </w:r>
    </w:p>
    <w:p w14:paraId="3883ADDD" w14:textId="0D1D88E1" w:rsidR="0063405A" w:rsidRDefault="0063405A" w:rsidP="009D0DB5">
      <w:pPr>
        <w:pStyle w:val="ListParagraph"/>
        <w:numPr>
          <w:ilvl w:val="0"/>
          <w:numId w:val="32"/>
        </w:numPr>
        <w:rPr>
          <w:rFonts w:ascii="Times New Roman" w:hAnsi="Times New Roman" w:cs="Times New Roman"/>
        </w:rPr>
      </w:pPr>
      <w:r w:rsidRPr="004E790E">
        <w:rPr>
          <w:rFonts w:ascii="Times New Roman" w:hAnsi="Times New Roman" w:cs="Times New Roman"/>
        </w:rPr>
        <w:t>This issue demands our coordination, networked skill, and open analysis.</w:t>
      </w:r>
    </w:p>
    <w:p w14:paraId="0EDD8948" w14:textId="16377CA4" w:rsidR="00D14EDA" w:rsidRPr="004E790E" w:rsidRDefault="00D14EDA" w:rsidP="009D0DB5">
      <w:pPr>
        <w:pStyle w:val="ListParagraph"/>
        <w:numPr>
          <w:ilvl w:val="0"/>
          <w:numId w:val="32"/>
        </w:numPr>
        <w:rPr>
          <w:rFonts w:ascii="Times New Roman" w:hAnsi="Times New Roman" w:cs="Times New Roman"/>
        </w:rPr>
      </w:pPr>
      <w:r>
        <w:rPr>
          <w:rFonts w:ascii="Times New Roman" w:hAnsi="Times New Roman" w:cs="Times New Roman"/>
        </w:rPr>
        <w:lastRenderedPageBreak/>
        <w:t>Recognized the need to “climate” and “weather” type OA data.</w:t>
      </w:r>
    </w:p>
    <w:p w14:paraId="7751830D" w14:textId="77777777" w:rsidR="0063405A" w:rsidRPr="004E790E" w:rsidRDefault="0063405A" w:rsidP="00020C4B"/>
    <w:p w14:paraId="2C6F8696" w14:textId="77777777" w:rsidR="00B74D7E" w:rsidRPr="004E790E" w:rsidRDefault="0063405A" w:rsidP="00D95CD2">
      <w:pPr>
        <w:outlineLvl w:val="0"/>
        <w:rPr>
          <w:b/>
          <w:i/>
        </w:rPr>
      </w:pPr>
      <w:r w:rsidRPr="004E790E">
        <w:rPr>
          <w:b/>
          <w:i/>
        </w:rPr>
        <w:t xml:space="preserve">What is GOA-ON? </w:t>
      </w:r>
    </w:p>
    <w:p w14:paraId="4118DCA8" w14:textId="1BF95B01" w:rsidR="0063405A" w:rsidRPr="004E790E" w:rsidRDefault="00B74D7E" w:rsidP="00020C4B">
      <w:r w:rsidRPr="004E790E">
        <w:t xml:space="preserve">It is an </w:t>
      </w:r>
      <w:r w:rsidR="0063405A" w:rsidRPr="004E790E">
        <w:t>International partnership</w:t>
      </w:r>
      <w:r w:rsidR="0088245E" w:rsidRPr="004E790E">
        <w:t xml:space="preserve"> established</w:t>
      </w:r>
      <w:r w:rsidR="0063405A" w:rsidRPr="004E790E">
        <w:t xml:space="preserve"> to document status and progress of OA in open ocean, coastal, estuarin</w:t>
      </w:r>
      <w:r w:rsidRPr="004E790E">
        <w:t xml:space="preserve">e, and coral reef environments. It is to promote </w:t>
      </w:r>
      <w:r w:rsidR="0063405A" w:rsidRPr="004E790E">
        <w:t>understand</w:t>
      </w:r>
      <w:r w:rsidRPr="004E790E">
        <w:t>ing of</w:t>
      </w:r>
      <w:r w:rsidR="0063405A" w:rsidRPr="004E790E">
        <w:t xml:space="preserve"> the impacts of OA on diverse marine ecosystems and societies, and support forecast capability so we know where things are headed.</w:t>
      </w:r>
    </w:p>
    <w:p w14:paraId="71D5E65B" w14:textId="77777777" w:rsidR="0063405A" w:rsidRPr="004E790E" w:rsidRDefault="0063405A" w:rsidP="00020C4B"/>
    <w:p w14:paraId="4A90CD4C" w14:textId="1F7CD5B6" w:rsidR="0063405A" w:rsidRPr="004E790E" w:rsidRDefault="00A94950" w:rsidP="00020C4B">
      <w:hyperlink r:id="rId8" w:history="1">
        <w:r w:rsidR="0063405A" w:rsidRPr="004E790E">
          <w:rPr>
            <w:rStyle w:val="Hyperlink"/>
          </w:rPr>
          <w:t>www.GOA-ON.org</w:t>
        </w:r>
      </w:hyperlink>
    </w:p>
    <w:p w14:paraId="3020BFF7" w14:textId="4D6234E8" w:rsidR="0063405A" w:rsidRPr="004E790E" w:rsidRDefault="00B74D7E" w:rsidP="00020C4B">
      <w:r w:rsidRPr="004E790E">
        <w:t>100 countries participated</w:t>
      </w:r>
      <w:r w:rsidR="0088245E" w:rsidRPr="004E790E">
        <w:t>. Workshops o</w:t>
      </w:r>
      <w:r w:rsidRPr="004E790E">
        <w:t xml:space="preserve">n determining </w:t>
      </w:r>
      <w:r w:rsidR="0063405A" w:rsidRPr="004E790E">
        <w:t>t</w:t>
      </w:r>
      <w:r w:rsidRPr="004E790E">
        <w:t>he</w:t>
      </w:r>
      <w:r w:rsidR="0063405A" w:rsidRPr="004E790E">
        <w:t xml:space="preserve"> requirements and standards.</w:t>
      </w:r>
    </w:p>
    <w:p w14:paraId="131F7CEA" w14:textId="746998E8" w:rsidR="0063405A" w:rsidRPr="004E790E" w:rsidRDefault="0063405A" w:rsidP="009D0DB5">
      <w:pPr>
        <w:pStyle w:val="ListParagraph"/>
        <w:numPr>
          <w:ilvl w:val="0"/>
          <w:numId w:val="30"/>
        </w:numPr>
        <w:rPr>
          <w:rFonts w:ascii="Times New Roman" w:hAnsi="Times New Roman" w:cs="Times New Roman"/>
        </w:rPr>
      </w:pPr>
      <w:r w:rsidRPr="004E790E">
        <w:rPr>
          <w:rFonts w:ascii="Times New Roman" w:hAnsi="Times New Roman" w:cs="Times New Roman"/>
        </w:rPr>
        <w:t xml:space="preserve">Climate data: </w:t>
      </w:r>
      <w:r w:rsidR="00B74D7E" w:rsidRPr="004E790E">
        <w:rPr>
          <w:rFonts w:ascii="Times New Roman" w:hAnsi="Times New Roman" w:cs="Times New Roman"/>
        </w:rPr>
        <w:t xml:space="preserve">of </w:t>
      </w:r>
      <w:r w:rsidRPr="004E790E">
        <w:rPr>
          <w:rFonts w:ascii="Times New Roman" w:hAnsi="Times New Roman" w:cs="Times New Roman"/>
        </w:rPr>
        <w:t xml:space="preserve">sufficient </w:t>
      </w:r>
      <w:r w:rsidR="00B74D7E" w:rsidRPr="004E790E">
        <w:rPr>
          <w:rFonts w:ascii="Times New Roman" w:hAnsi="Times New Roman" w:cs="Times New Roman"/>
        </w:rPr>
        <w:t xml:space="preserve">quality </w:t>
      </w:r>
      <w:r w:rsidRPr="004E790E">
        <w:rPr>
          <w:rFonts w:ascii="Times New Roman" w:hAnsi="Times New Roman" w:cs="Times New Roman"/>
        </w:rPr>
        <w:t xml:space="preserve">to assess long term trends and define level of confidence </w:t>
      </w:r>
      <w:r w:rsidR="00B74D7E" w:rsidRPr="004E790E">
        <w:rPr>
          <w:rFonts w:ascii="Times New Roman" w:hAnsi="Times New Roman" w:cs="Times New Roman"/>
        </w:rPr>
        <w:t xml:space="preserve">that can </w:t>
      </w:r>
      <w:r w:rsidRPr="004E790E">
        <w:rPr>
          <w:rFonts w:ascii="Times New Roman" w:hAnsi="Times New Roman" w:cs="Times New Roman"/>
        </w:rPr>
        <w:t>det</w:t>
      </w:r>
      <w:r w:rsidR="00B74D7E" w:rsidRPr="004E790E">
        <w:rPr>
          <w:rFonts w:ascii="Times New Roman" w:hAnsi="Times New Roman" w:cs="Times New Roman"/>
        </w:rPr>
        <w:t>e</w:t>
      </w:r>
      <w:r w:rsidRPr="004E790E">
        <w:rPr>
          <w:rFonts w:ascii="Times New Roman" w:hAnsi="Times New Roman" w:cs="Times New Roman"/>
        </w:rPr>
        <w:t>ct changes in OA stat over multi-decadal timescales.</w:t>
      </w:r>
    </w:p>
    <w:p w14:paraId="4A2E26DF" w14:textId="0BC0B10A" w:rsidR="0063405A" w:rsidRPr="004E790E" w:rsidRDefault="00B74D7E" w:rsidP="009D0DB5">
      <w:pPr>
        <w:pStyle w:val="ListParagraph"/>
        <w:numPr>
          <w:ilvl w:val="0"/>
          <w:numId w:val="30"/>
        </w:numPr>
        <w:rPr>
          <w:rFonts w:ascii="Times New Roman" w:hAnsi="Times New Roman" w:cs="Times New Roman"/>
        </w:rPr>
      </w:pPr>
      <w:r w:rsidRPr="004E790E">
        <w:rPr>
          <w:rFonts w:ascii="Times New Roman" w:hAnsi="Times New Roman" w:cs="Times New Roman"/>
        </w:rPr>
        <w:t xml:space="preserve">Weather data: of </w:t>
      </w:r>
      <w:r w:rsidR="0063405A" w:rsidRPr="004E790E">
        <w:rPr>
          <w:rFonts w:ascii="Times New Roman" w:hAnsi="Times New Roman" w:cs="Times New Roman"/>
        </w:rPr>
        <w:t>sufficient and defined quality to identify relative spatial patter</w:t>
      </w:r>
      <w:r w:rsidR="002F0B7D" w:rsidRPr="004E790E">
        <w:rPr>
          <w:rFonts w:ascii="Times New Roman" w:hAnsi="Times New Roman" w:cs="Times New Roman"/>
        </w:rPr>
        <w:t>n</w:t>
      </w:r>
      <w:r w:rsidR="0063405A" w:rsidRPr="004E790E">
        <w:rPr>
          <w:rFonts w:ascii="Times New Roman" w:hAnsi="Times New Roman" w:cs="Times New Roman"/>
        </w:rPr>
        <w:t>s and short-term changes (mechanistic interp</w:t>
      </w:r>
      <w:r w:rsidR="002F0B7D" w:rsidRPr="004E790E">
        <w:rPr>
          <w:rFonts w:ascii="Times New Roman" w:hAnsi="Times New Roman" w:cs="Times New Roman"/>
        </w:rPr>
        <w:t>retation</w:t>
      </w:r>
      <w:r w:rsidR="0063405A" w:rsidRPr="004E790E">
        <w:rPr>
          <w:rFonts w:ascii="Times New Roman" w:hAnsi="Times New Roman" w:cs="Times New Roman"/>
        </w:rPr>
        <w:t xml:space="preserve"> of </w:t>
      </w:r>
      <w:r w:rsidR="002F0B7D" w:rsidRPr="004E790E">
        <w:rPr>
          <w:rFonts w:ascii="Times New Roman" w:hAnsi="Times New Roman" w:cs="Times New Roman"/>
        </w:rPr>
        <w:t xml:space="preserve">the ecosystem response to local, </w:t>
      </w:r>
      <w:r w:rsidR="0063405A" w:rsidRPr="004E790E">
        <w:rPr>
          <w:rFonts w:ascii="Times New Roman" w:hAnsi="Times New Roman" w:cs="Times New Roman"/>
        </w:rPr>
        <w:t>immediate OA dynamics).</w:t>
      </w:r>
    </w:p>
    <w:p w14:paraId="0B9AF7FF" w14:textId="77777777" w:rsidR="0063405A" w:rsidRPr="004E790E" w:rsidRDefault="0063405A" w:rsidP="00020C4B"/>
    <w:p w14:paraId="1B92CDF6" w14:textId="6A44C14E" w:rsidR="0088245E" w:rsidRPr="004E790E" w:rsidRDefault="0063405A" w:rsidP="00020C4B">
      <w:r w:rsidRPr="004E790E">
        <w:t xml:space="preserve">Define this: </w:t>
      </w:r>
      <w:r w:rsidR="0063728F" w:rsidRPr="004E790E">
        <w:t>Key attributes of an effective OAH</w:t>
      </w:r>
      <w:r w:rsidR="0088245E" w:rsidRPr="004E790E">
        <w:t xml:space="preserve"> (ocean acidification and hypoxia)</w:t>
      </w:r>
      <w:r w:rsidR="0063728F" w:rsidRPr="004E790E">
        <w:t xml:space="preserve"> monitoring network -  AK not there</w:t>
      </w:r>
      <w:r w:rsidR="0088245E" w:rsidRPr="004E790E">
        <w:t xml:space="preserve"> yet</w:t>
      </w:r>
      <w:r w:rsidR="0063728F" w:rsidRPr="004E790E">
        <w:t xml:space="preserve">. </w:t>
      </w:r>
    </w:p>
    <w:p w14:paraId="50EBD017" w14:textId="69F41DB2" w:rsidR="002F0B7D" w:rsidRPr="004E790E" w:rsidRDefault="0063728F" w:rsidP="00020C4B">
      <w:r w:rsidRPr="004E790E">
        <w:t xml:space="preserve">If we are going to have monitoring, it has to </w:t>
      </w:r>
      <w:r w:rsidR="002F0B7D" w:rsidRPr="004E790E">
        <w:t>accomplish the following:</w:t>
      </w:r>
    </w:p>
    <w:p w14:paraId="30DC4C8F" w14:textId="77777777" w:rsidR="002F0B7D" w:rsidRPr="004E790E" w:rsidRDefault="0063728F" w:rsidP="009D0DB5">
      <w:pPr>
        <w:pStyle w:val="ListParagraph"/>
        <w:numPr>
          <w:ilvl w:val="0"/>
          <w:numId w:val="31"/>
        </w:numPr>
        <w:rPr>
          <w:rFonts w:ascii="Times New Roman" w:hAnsi="Times New Roman" w:cs="Times New Roman"/>
        </w:rPr>
      </w:pPr>
      <w:r w:rsidRPr="004E790E">
        <w:rPr>
          <w:rFonts w:ascii="Times New Roman" w:hAnsi="Times New Roman" w:cs="Times New Roman"/>
        </w:rPr>
        <w:t>support the decision make</w:t>
      </w:r>
      <w:r w:rsidR="002F0B7D" w:rsidRPr="004E790E">
        <w:rPr>
          <w:rFonts w:ascii="Times New Roman" w:hAnsi="Times New Roman" w:cs="Times New Roman"/>
        </w:rPr>
        <w:t xml:space="preserve">rs; </w:t>
      </w:r>
    </w:p>
    <w:p w14:paraId="228CF965" w14:textId="77777777" w:rsidR="002F0B7D" w:rsidRPr="004E790E" w:rsidRDefault="002F0B7D" w:rsidP="009D0DB5">
      <w:pPr>
        <w:pStyle w:val="ListParagraph"/>
        <w:numPr>
          <w:ilvl w:val="0"/>
          <w:numId w:val="31"/>
        </w:numPr>
        <w:rPr>
          <w:rFonts w:ascii="Times New Roman" w:hAnsi="Times New Roman" w:cs="Times New Roman"/>
        </w:rPr>
      </w:pPr>
      <w:r w:rsidRPr="004E790E">
        <w:rPr>
          <w:rFonts w:ascii="Times New Roman" w:hAnsi="Times New Roman" w:cs="Times New Roman"/>
        </w:rPr>
        <w:t xml:space="preserve">measure an array of physical, chemical </w:t>
      </w:r>
      <w:r w:rsidR="0063728F" w:rsidRPr="004E790E">
        <w:rPr>
          <w:rFonts w:ascii="Times New Roman" w:hAnsi="Times New Roman" w:cs="Times New Roman"/>
        </w:rPr>
        <w:t xml:space="preserve">and bio variables; </w:t>
      </w:r>
    </w:p>
    <w:p w14:paraId="1044F834" w14:textId="77777777" w:rsidR="002F0B7D" w:rsidRPr="004E790E" w:rsidRDefault="002F0B7D" w:rsidP="009D0DB5">
      <w:pPr>
        <w:pStyle w:val="ListParagraph"/>
        <w:numPr>
          <w:ilvl w:val="0"/>
          <w:numId w:val="31"/>
        </w:numPr>
        <w:rPr>
          <w:rFonts w:ascii="Times New Roman" w:hAnsi="Times New Roman" w:cs="Times New Roman"/>
        </w:rPr>
      </w:pPr>
      <w:r w:rsidRPr="004E790E">
        <w:rPr>
          <w:rFonts w:ascii="Times New Roman" w:hAnsi="Times New Roman" w:cs="Times New Roman"/>
        </w:rPr>
        <w:t>build</w:t>
      </w:r>
      <w:r w:rsidR="0063728F" w:rsidRPr="004E790E">
        <w:rPr>
          <w:rFonts w:ascii="Times New Roman" w:hAnsi="Times New Roman" w:cs="Times New Roman"/>
        </w:rPr>
        <w:t xml:space="preserve"> on ongoing efforts; </w:t>
      </w:r>
    </w:p>
    <w:p w14:paraId="5AC30AA7" w14:textId="4C502B70" w:rsidR="0063405A" w:rsidRPr="004E790E" w:rsidRDefault="002F0B7D" w:rsidP="009D0DB5">
      <w:pPr>
        <w:pStyle w:val="ListParagraph"/>
        <w:numPr>
          <w:ilvl w:val="0"/>
          <w:numId w:val="31"/>
        </w:numPr>
        <w:rPr>
          <w:rFonts w:ascii="Times New Roman" w:hAnsi="Times New Roman" w:cs="Times New Roman"/>
        </w:rPr>
      </w:pPr>
      <w:r w:rsidRPr="004E790E">
        <w:rPr>
          <w:rFonts w:ascii="Times New Roman" w:hAnsi="Times New Roman" w:cs="Times New Roman"/>
        </w:rPr>
        <w:t>develop</w:t>
      </w:r>
      <w:r w:rsidR="0063728F" w:rsidRPr="004E790E">
        <w:rPr>
          <w:rFonts w:ascii="Times New Roman" w:hAnsi="Times New Roman" w:cs="Times New Roman"/>
        </w:rPr>
        <w:t xml:space="preserve"> and sustains intellectual capacity (training on use of instruments and methods…best practices).</w:t>
      </w:r>
    </w:p>
    <w:p w14:paraId="4A2770EB" w14:textId="77777777" w:rsidR="0063728F" w:rsidRPr="004E790E" w:rsidRDefault="0063728F" w:rsidP="00020C4B"/>
    <w:p w14:paraId="6C0E21BC" w14:textId="77777777" w:rsidR="0088245E" w:rsidRPr="004E790E" w:rsidRDefault="002F0B7D" w:rsidP="00020C4B">
      <w:r w:rsidRPr="004E790E">
        <w:t xml:space="preserve">OAH </w:t>
      </w:r>
      <w:r w:rsidR="0088245E" w:rsidRPr="004E790E">
        <w:t>Strategy:</w:t>
      </w:r>
    </w:p>
    <w:p w14:paraId="1562AFB2" w14:textId="755B074D" w:rsidR="0088245E" w:rsidRPr="004E790E" w:rsidRDefault="002F0B7D" w:rsidP="009D0DB5">
      <w:pPr>
        <w:pStyle w:val="ListParagraph"/>
        <w:numPr>
          <w:ilvl w:val="0"/>
          <w:numId w:val="33"/>
        </w:numPr>
        <w:rPr>
          <w:rFonts w:ascii="Times New Roman" w:hAnsi="Times New Roman" w:cs="Times New Roman"/>
        </w:rPr>
      </w:pPr>
      <w:r w:rsidRPr="004E790E">
        <w:rPr>
          <w:rFonts w:ascii="Times New Roman" w:hAnsi="Times New Roman" w:cs="Times New Roman"/>
        </w:rPr>
        <w:t>A</w:t>
      </w:r>
      <w:r w:rsidR="0088245E" w:rsidRPr="004E790E">
        <w:rPr>
          <w:rFonts w:ascii="Times New Roman" w:hAnsi="Times New Roman" w:cs="Times New Roman"/>
        </w:rPr>
        <w:t>nswer</w:t>
      </w:r>
      <w:r w:rsidRPr="004E790E">
        <w:rPr>
          <w:rFonts w:ascii="Times New Roman" w:hAnsi="Times New Roman" w:cs="Times New Roman"/>
        </w:rPr>
        <w:t xml:space="preserve"> a s</w:t>
      </w:r>
      <w:r w:rsidR="0063728F" w:rsidRPr="004E790E">
        <w:rPr>
          <w:rFonts w:ascii="Times New Roman" w:hAnsi="Times New Roman" w:cs="Times New Roman"/>
        </w:rPr>
        <w:t>eries</w:t>
      </w:r>
      <w:r w:rsidR="0088245E" w:rsidRPr="004E790E">
        <w:rPr>
          <w:rFonts w:ascii="Times New Roman" w:hAnsi="Times New Roman" w:cs="Times New Roman"/>
        </w:rPr>
        <w:t xml:space="preserve"> of questions</w:t>
      </w:r>
      <w:r w:rsidRPr="004E790E">
        <w:rPr>
          <w:rFonts w:ascii="Times New Roman" w:hAnsi="Times New Roman" w:cs="Times New Roman"/>
        </w:rPr>
        <w:t xml:space="preserve"> </w:t>
      </w:r>
    </w:p>
    <w:p w14:paraId="634EE026" w14:textId="403418D9" w:rsidR="0088245E" w:rsidRPr="004E790E" w:rsidRDefault="0088245E" w:rsidP="009D0DB5">
      <w:pPr>
        <w:pStyle w:val="ListParagraph"/>
        <w:numPr>
          <w:ilvl w:val="0"/>
          <w:numId w:val="33"/>
        </w:numPr>
        <w:rPr>
          <w:rFonts w:ascii="Times New Roman" w:hAnsi="Times New Roman" w:cs="Times New Roman"/>
        </w:rPr>
      </w:pPr>
      <w:r w:rsidRPr="004E790E">
        <w:rPr>
          <w:rFonts w:ascii="Times New Roman" w:hAnsi="Times New Roman" w:cs="Times New Roman"/>
        </w:rPr>
        <w:t>From those, identify</w:t>
      </w:r>
      <w:r w:rsidR="002F0B7D" w:rsidRPr="004E790E">
        <w:rPr>
          <w:rFonts w:ascii="Times New Roman" w:hAnsi="Times New Roman" w:cs="Times New Roman"/>
        </w:rPr>
        <w:t xml:space="preserve"> data need</w:t>
      </w:r>
      <w:r w:rsidRPr="004E790E">
        <w:rPr>
          <w:rFonts w:ascii="Times New Roman" w:hAnsi="Times New Roman" w:cs="Times New Roman"/>
        </w:rPr>
        <w:t>s</w:t>
      </w:r>
      <w:r w:rsidR="002F0B7D" w:rsidRPr="004E790E">
        <w:rPr>
          <w:rFonts w:ascii="Times New Roman" w:hAnsi="Times New Roman" w:cs="Times New Roman"/>
        </w:rPr>
        <w:t xml:space="preserve">. </w:t>
      </w:r>
    </w:p>
    <w:p w14:paraId="66CAE7A7" w14:textId="77777777" w:rsidR="0088245E" w:rsidRPr="004E790E" w:rsidRDefault="0088245E" w:rsidP="009D0DB5">
      <w:pPr>
        <w:pStyle w:val="ListParagraph"/>
        <w:numPr>
          <w:ilvl w:val="0"/>
          <w:numId w:val="33"/>
        </w:numPr>
        <w:rPr>
          <w:rFonts w:ascii="Times New Roman" w:hAnsi="Times New Roman" w:cs="Times New Roman"/>
        </w:rPr>
      </w:pPr>
      <w:r w:rsidRPr="004E790E">
        <w:rPr>
          <w:rFonts w:ascii="Times New Roman" w:hAnsi="Times New Roman" w:cs="Times New Roman"/>
        </w:rPr>
        <w:t xml:space="preserve">Do not develop a </w:t>
      </w:r>
      <w:r w:rsidR="002F0B7D" w:rsidRPr="004E790E">
        <w:rPr>
          <w:rFonts w:ascii="Times New Roman" w:hAnsi="Times New Roman" w:cs="Times New Roman"/>
        </w:rPr>
        <w:t>sin</w:t>
      </w:r>
      <w:r w:rsidRPr="004E790E">
        <w:rPr>
          <w:rFonts w:ascii="Times New Roman" w:hAnsi="Times New Roman" w:cs="Times New Roman"/>
        </w:rPr>
        <w:t>g</w:t>
      </w:r>
      <w:r w:rsidR="002F0B7D" w:rsidRPr="004E790E">
        <w:rPr>
          <w:rFonts w:ascii="Times New Roman" w:hAnsi="Times New Roman" w:cs="Times New Roman"/>
        </w:rPr>
        <w:t>ular</w:t>
      </w:r>
      <w:r w:rsidRPr="004E790E">
        <w:rPr>
          <w:rFonts w:ascii="Times New Roman" w:hAnsi="Times New Roman" w:cs="Times New Roman"/>
        </w:rPr>
        <w:t xml:space="preserve"> monitoring strategy for all areas (one size does not fit all)</w:t>
      </w:r>
    </w:p>
    <w:p w14:paraId="6397CE85" w14:textId="77777777" w:rsidR="0088245E" w:rsidRPr="004E790E" w:rsidRDefault="0088245E" w:rsidP="009D0DB5">
      <w:pPr>
        <w:pStyle w:val="ListParagraph"/>
        <w:numPr>
          <w:ilvl w:val="0"/>
          <w:numId w:val="33"/>
        </w:numPr>
        <w:rPr>
          <w:rFonts w:ascii="Times New Roman" w:hAnsi="Times New Roman" w:cs="Times New Roman"/>
        </w:rPr>
      </w:pPr>
      <w:r w:rsidRPr="004E790E">
        <w:rPr>
          <w:rFonts w:ascii="Times New Roman" w:hAnsi="Times New Roman" w:cs="Times New Roman"/>
        </w:rPr>
        <w:t xml:space="preserve">A key question is </w:t>
      </w:r>
      <w:r w:rsidR="0063728F" w:rsidRPr="004E790E">
        <w:rPr>
          <w:rFonts w:ascii="Times New Roman" w:hAnsi="Times New Roman" w:cs="Times New Roman"/>
        </w:rPr>
        <w:t>What product do you want to end up with</w:t>
      </w:r>
      <w:r w:rsidRPr="004E790E">
        <w:rPr>
          <w:rFonts w:ascii="Times New Roman" w:hAnsi="Times New Roman" w:cs="Times New Roman"/>
        </w:rPr>
        <w:t xml:space="preserve">? </w:t>
      </w:r>
    </w:p>
    <w:p w14:paraId="1DC25CD8" w14:textId="2CE0C450" w:rsidR="0088245E" w:rsidRPr="004E790E" w:rsidRDefault="0088245E" w:rsidP="009D0DB5">
      <w:pPr>
        <w:pStyle w:val="ListParagraph"/>
        <w:numPr>
          <w:ilvl w:val="0"/>
          <w:numId w:val="33"/>
        </w:numPr>
        <w:rPr>
          <w:rFonts w:ascii="Times New Roman" w:hAnsi="Times New Roman" w:cs="Times New Roman"/>
        </w:rPr>
      </w:pPr>
      <w:r w:rsidRPr="004E790E">
        <w:rPr>
          <w:rFonts w:ascii="Times New Roman" w:hAnsi="Times New Roman" w:cs="Times New Roman"/>
        </w:rPr>
        <w:t xml:space="preserve">Develop a </w:t>
      </w:r>
      <w:r w:rsidR="0063728F" w:rsidRPr="004E790E">
        <w:rPr>
          <w:rFonts w:ascii="Times New Roman" w:hAnsi="Times New Roman" w:cs="Times New Roman"/>
        </w:rPr>
        <w:t>par</w:t>
      </w:r>
      <w:r w:rsidR="002F0B7D" w:rsidRPr="004E790E">
        <w:rPr>
          <w:rFonts w:ascii="Times New Roman" w:hAnsi="Times New Roman" w:cs="Times New Roman"/>
        </w:rPr>
        <w:t>tial inventory of OA and Hypoxias</w:t>
      </w:r>
      <w:r w:rsidR="0078573F" w:rsidRPr="004E790E">
        <w:rPr>
          <w:rFonts w:ascii="Times New Roman" w:hAnsi="Times New Roman" w:cs="Times New Roman"/>
        </w:rPr>
        <w:t xml:space="preserve"> monitoring assets</w:t>
      </w:r>
    </w:p>
    <w:p w14:paraId="7F276AE8" w14:textId="3B45C894" w:rsidR="0063728F" w:rsidRPr="004E790E" w:rsidRDefault="0078573F" w:rsidP="009D0DB5">
      <w:pPr>
        <w:pStyle w:val="ListParagraph"/>
        <w:numPr>
          <w:ilvl w:val="0"/>
          <w:numId w:val="33"/>
        </w:numPr>
        <w:rPr>
          <w:rFonts w:ascii="Times New Roman" w:hAnsi="Times New Roman" w:cs="Times New Roman"/>
        </w:rPr>
      </w:pPr>
      <w:r w:rsidRPr="004E790E">
        <w:rPr>
          <w:rFonts w:ascii="Times New Roman" w:hAnsi="Times New Roman" w:cs="Times New Roman"/>
        </w:rPr>
        <w:t>Using</w:t>
      </w:r>
      <w:r w:rsidR="0088245E" w:rsidRPr="004E790E">
        <w:rPr>
          <w:rFonts w:ascii="Times New Roman" w:hAnsi="Times New Roman" w:cs="Times New Roman"/>
        </w:rPr>
        <w:t xml:space="preserve"> this </w:t>
      </w:r>
      <w:r w:rsidR="0063728F" w:rsidRPr="004E790E">
        <w:rPr>
          <w:rFonts w:ascii="Times New Roman" w:hAnsi="Times New Roman" w:cs="Times New Roman"/>
        </w:rPr>
        <w:t>inventory…id</w:t>
      </w:r>
      <w:r w:rsidR="0088245E" w:rsidRPr="004E790E">
        <w:rPr>
          <w:rFonts w:ascii="Times New Roman" w:hAnsi="Times New Roman" w:cs="Times New Roman"/>
        </w:rPr>
        <w:t>entify which</w:t>
      </w:r>
      <w:r w:rsidRPr="004E790E">
        <w:rPr>
          <w:rFonts w:ascii="Times New Roman" w:hAnsi="Times New Roman" w:cs="Times New Roman"/>
        </w:rPr>
        <w:t xml:space="preserve"> data are</w:t>
      </w:r>
      <w:r w:rsidR="0063728F" w:rsidRPr="004E790E">
        <w:rPr>
          <w:rFonts w:ascii="Times New Roman" w:hAnsi="Times New Roman" w:cs="Times New Roman"/>
        </w:rPr>
        <w:t xml:space="preserve"> weather quality</w:t>
      </w:r>
      <w:r w:rsidRPr="004E790E">
        <w:rPr>
          <w:rFonts w:ascii="Times New Roman" w:hAnsi="Times New Roman" w:cs="Times New Roman"/>
        </w:rPr>
        <w:t xml:space="preserve"> and which are</w:t>
      </w:r>
      <w:r w:rsidR="0088245E" w:rsidRPr="004E790E">
        <w:rPr>
          <w:rFonts w:ascii="Times New Roman" w:hAnsi="Times New Roman" w:cs="Times New Roman"/>
        </w:rPr>
        <w:t xml:space="preserve"> climate quality</w:t>
      </w:r>
      <w:r w:rsidR="0063728F" w:rsidRPr="004E790E">
        <w:rPr>
          <w:rFonts w:ascii="Times New Roman" w:hAnsi="Times New Roman" w:cs="Times New Roman"/>
        </w:rPr>
        <w:t xml:space="preserve">, cross reference questions you want to know with what </w:t>
      </w:r>
      <w:r w:rsidR="0088245E" w:rsidRPr="004E790E">
        <w:rPr>
          <w:rFonts w:ascii="Times New Roman" w:hAnsi="Times New Roman" w:cs="Times New Roman"/>
        </w:rPr>
        <w:t xml:space="preserve">specific sampling program or series of </w:t>
      </w:r>
      <w:r w:rsidR="0063728F" w:rsidRPr="004E790E">
        <w:rPr>
          <w:rFonts w:ascii="Times New Roman" w:hAnsi="Times New Roman" w:cs="Times New Roman"/>
        </w:rPr>
        <w:t xml:space="preserve">measurements. (exactly what I want </w:t>
      </w:r>
      <w:r w:rsidR="0088245E" w:rsidRPr="004E790E">
        <w:rPr>
          <w:rFonts w:ascii="Times New Roman" w:hAnsi="Times New Roman" w:cs="Times New Roman"/>
        </w:rPr>
        <w:t xml:space="preserve">AK participants </w:t>
      </w:r>
      <w:r w:rsidR="0063728F" w:rsidRPr="004E790E">
        <w:rPr>
          <w:rFonts w:ascii="Times New Roman" w:hAnsi="Times New Roman" w:cs="Times New Roman"/>
        </w:rPr>
        <w:t>to do).</w:t>
      </w:r>
    </w:p>
    <w:p w14:paraId="7297B1E8" w14:textId="77777777" w:rsidR="0063728F" w:rsidRPr="004E790E" w:rsidRDefault="0063728F" w:rsidP="00020C4B"/>
    <w:p w14:paraId="7F2CAEDA" w14:textId="77777777" w:rsidR="0078573F" w:rsidRPr="004E790E" w:rsidRDefault="0063728F" w:rsidP="00020C4B">
      <w:r w:rsidRPr="004E790E">
        <w:t xml:space="preserve">Steps to implement: </w:t>
      </w:r>
    </w:p>
    <w:p w14:paraId="1B039FAD" w14:textId="02E0814A" w:rsidR="0078573F" w:rsidRPr="004E790E" w:rsidRDefault="0063728F" w:rsidP="009D0DB5">
      <w:pPr>
        <w:pStyle w:val="ListParagraph"/>
        <w:numPr>
          <w:ilvl w:val="0"/>
          <w:numId w:val="34"/>
        </w:numPr>
        <w:rPr>
          <w:rFonts w:ascii="Times New Roman" w:hAnsi="Times New Roman" w:cs="Times New Roman"/>
        </w:rPr>
      </w:pPr>
      <w:r w:rsidRPr="004E790E">
        <w:rPr>
          <w:rFonts w:ascii="Times New Roman" w:hAnsi="Times New Roman" w:cs="Times New Roman"/>
        </w:rPr>
        <w:t>de</w:t>
      </w:r>
      <w:r w:rsidR="0078573F" w:rsidRPr="004E790E">
        <w:rPr>
          <w:rFonts w:ascii="Times New Roman" w:hAnsi="Times New Roman" w:cs="Times New Roman"/>
        </w:rPr>
        <w:t>fine management needs from OAH;</w:t>
      </w:r>
    </w:p>
    <w:p w14:paraId="3B522854" w14:textId="77777777" w:rsidR="0078573F" w:rsidRPr="004E790E" w:rsidRDefault="0063728F" w:rsidP="009D0DB5">
      <w:pPr>
        <w:pStyle w:val="ListParagraph"/>
        <w:numPr>
          <w:ilvl w:val="0"/>
          <w:numId w:val="34"/>
        </w:numPr>
        <w:rPr>
          <w:rFonts w:ascii="Times New Roman" w:hAnsi="Times New Roman" w:cs="Times New Roman"/>
        </w:rPr>
      </w:pPr>
      <w:r w:rsidRPr="004E790E">
        <w:rPr>
          <w:rFonts w:ascii="Times New Roman" w:hAnsi="Times New Roman" w:cs="Times New Roman"/>
        </w:rPr>
        <w:t>assess how well existing monito</w:t>
      </w:r>
      <w:r w:rsidR="002F0B7D" w:rsidRPr="004E790E">
        <w:rPr>
          <w:rFonts w:ascii="Times New Roman" w:hAnsi="Times New Roman" w:cs="Times New Roman"/>
        </w:rPr>
        <w:t xml:space="preserve">ring efforts meet those needs; </w:t>
      </w:r>
    </w:p>
    <w:p w14:paraId="4B526021" w14:textId="77777777" w:rsidR="0078573F" w:rsidRPr="004E790E" w:rsidRDefault="0063728F" w:rsidP="009D0DB5">
      <w:pPr>
        <w:pStyle w:val="ListParagraph"/>
        <w:numPr>
          <w:ilvl w:val="0"/>
          <w:numId w:val="34"/>
        </w:numPr>
        <w:rPr>
          <w:rFonts w:ascii="Times New Roman" w:hAnsi="Times New Roman" w:cs="Times New Roman"/>
        </w:rPr>
      </w:pPr>
      <w:r w:rsidRPr="004E790E">
        <w:rPr>
          <w:rFonts w:ascii="Times New Roman" w:hAnsi="Times New Roman" w:cs="Times New Roman"/>
        </w:rPr>
        <w:t xml:space="preserve">evaluated prioritize needs for new investment; </w:t>
      </w:r>
    </w:p>
    <w:p w14:paraId="29E82EF7" w14:textId="77777777" w:rsidR="0078573F" w:rsidRPr="004E790E" w:rsidRDefault="0063728F" w:rsidP="009D0DB5">
      <w:pPr>
        <w:pStyle w:val="ListParagraph"/>
        <w:numPr>
          <w:ilvl w:val="0"/>
          <w:numId w:val="34"/>
        </w:numPr>
        <w:rPr>
          <w:rFonts w:ascii="Times New Roman" w:hAnsi="Times New Roman" w:cs="Times New Roman"/>
        </w:rPr>
      </w:pPr>
      <w:r w:rsidRPr="004E790E">
        <w:rPr>
          <w:rFonts w:ascii="Times New Roman" w:hAnsi="Times New Roman" w:cs="Times New Roman"/>
        </w:rPr>
        <w:t xml:space="preserve">enhance consistency amongst programs thru training and QA…develop a centralized portal for access OAH; </w:t>
      </w:r>
    </w:p>
    <w:p w14:paraId="143C8321" w14:textId="4B5E7CA4" w:rsidR="0063728F" w:rsidRPr="004E790E" w:rsidRDefault="0063728F" w:rsidP="009D0DB5">
      <w:pPr>
        <w:pStyle w:val="ListParagraph"/>
        <w:numPr>
          <w:ilvl w:val="0"/>
          <w:numId w:val="34"/>
        </w:numPr>
        <w:rPr>
          <w:rFonts w:ascii="Times New Roman" w:hAnsi="Times New Roman" w:cs="Times New Roman"/>
        </w:rPr>
      </w:pPr>
      <w:r w:rsidRPr="004E790E">
        <w:rPr>
          <w:rFonts w:ascii="Times New Roman" w:hAnsi="Times New Roman" w:cs="Times New Roman"/>
        </w:rPr>
        <w:t>develop and sustain intellectual capability;</w:t>
      </w:r>
    </w:p>
    <w:p w14:paraId="4F441D91" w14:textId="77777777" w:rsidR="0063728F" w:rsidRPr="004E790E" w:rsidRDefault="0063728F" w:rsidP="00020C4B"/>
    <w:p w14:paraId="2490B56F" w14:textId="77777777" w:rsidR="0078573F" w:rsidRPr="004E790E" w:rsidRDefault="0063728F" w:rsidP="00020C4B">
      <w:r w:rsidRPr="004E790E">
        <w:t>Lines of defense for adapta</w:t>
      </w:r>
      <w:r w:rsidR="0078573F" w:rsidRPr="004E790E">
        <w:t>t</w:t>
      </w:r>
      <w:r w:rsidRPr="004E790E">
        <w:t xml:space="preserve">ion: </w:t>
      </w:r>
    </w:p>
    <w:p w14:paraId="7B070122" w14:textId="3F8A7C89" w:rsidR="0078573F" w:rsidRPr="004E790E" w:rsidRDefault="0063728F" w:rsidP="009D0DB5">
      <w:pPr>
        <w:pStyle w:val="ListParagraph"/>
        <w:numPr>
          <w:ilvl w:val="0"/>
          <w:numId w:val="35"/>
        </w:numPr>
        <w:rPr>
          <w:rFonts w:ascii="Times New Roman" w:hAnsi="Times New Roman" w:cs="Times New Roman"/>
        </w:rPr>
      </w:pPr>
      <w:r w:rsidRPr="004E790E">
        <w:rPr>
          <w:rFonts w:ascii="Times New Roman" w:hAnsi="Times New Roman" w:cs="Times New Roman"/>
        </w:rPr>
        <w:t>Real-time obs</w:t>
      </w:r>
      <w:r w:rsidR="0078573F" w:rsidRPr="004E790E">
        <w:rPr>
          <w:rFonts w:ascii="Times New Roman" w:hAnsi="Times New Roman" w:cs="Times New Roman"/>
        </w:rPr>
        <w:t>erving</w:t>
      </w:r>
      <w:r w:rsidRPr="004E790E">
        <w:rPr>
          <w:rFonts w:ascii="Times New Roman" w:hAnsi="Times New Roman" w:cs="Times New Roman"/>
        </w:rPr>
        <w:t xml:space="preserve"> at hatchery or </w:t>
      </w:r>
      <w:r w:rsidR="00DF3AA6" w:rsidRPr="004E790E">
        <w:rPr>
          <w:rFonts w:ascii="Times New Roman" w:hAnsi="Times New Roman" w:cs="Times New Roman"/>
        </w:rPr>
        <w:t xml:space="preserve">fishery </w:t>
      </w:r>
      <w:r w:rsidRPr="004E790E">
        <w:rPr>
          <w:rFonts w:ascii="Times New Roman" w:hAnsi="Times New Roman" w:cs="Times New Roman"/>
        </w:rPr>
        <w:t xml:space="preserve">growing sites; </w:t>
      </w:r>
    </w:p>
    <w:p w14:paraId="04F0E7AE" w14:textId="77777777" w:rsidR="0078573F" w:rsidRPr="004E790E" w:rsidRDefault="0063728F" w:rsidP="009D0DB5">
      <w:pPr>
        <w:pStyle w:val="ListParagraph"/>
        <w:numPr>
          <w:ilvl w:val="0"/>
          <w:numId w:val="35"/>
        </w:numPr>
        <w:rPr>
          <w:rFonts w:ascii="Times New Roman" w:hAnsi="Times New Roman" w:cs="Times New Roman"/>
        </w:rPr>
      </w:pPr>
      <w:r w:rsidRPr="004E790E">
        <w:rPr>
          <w:rFonts w:ascii="Times New Roman" w:hAnsi="Times New Roman" w:cs="Times New Roman"/>
        </w:rPr>
        <w:lastRenderedPageBreak/>
        <w:t>Real-time obs</w:t>
      </w:r>
      <w:r w:rsidR="0078573F" w:rsidRPr="004E790E">
        <w:rPr>
          <w:rFonts w:ascii="Times New Roman" w:hAnsi="Times New Roman" w:cs="Times New Roman"/>
        </w:rPr>
        <w:t>erving</w:t>
      </w:r>
      <w:r w:rsidRPr="004E790E">
        <w:rPr>
          <w:rFonts w:ascii="Times New Roman" w:hAnsi="Times New Roman" w:cs="Times New Roman"/>
        </w:rPr>
        <w:t xml:space="preserve"> at the adjacent estuary, sea, or ocean; </w:t>
      </w:r>
    </w:p>
    <w:p w14:paraId="64219875" w14:textId="77777777" w:rsidR="0078573F" w:rsidRPr="004E790E" w:rsidRDefault="0078573F" w:rsidP="009D0DB5">
      <w:pPr>
        <w:pStyle w:val="ListParagraph"/>
        <w:numPr>
          <w:ilvl w:val="0"/>
          <w:numId w:val="35"/>
        </w:numPr>
        <w:rPr>
          <w:rFonts w:ascii="Times New Roman" w:hAnsi="Times New Roman" w:cs="Times New Roman"/>
        </w:rPr>
      </w:pPr>
      <w:r w:rsidRPr="004E790E">
        <w:rPr>
          <w:rFonts w:ascii="Times New Roman" w:hAnsi="Times New Roman" w:cs="Times New Roman"/>
        </w:rPr>
        <w:t>R</w:t>
      </w:r>
      <w:r w:rsidR="0063728F" w:rsidRPr="004E790E">
        <w:rPr>
          <w:rFonts w:ascii="Times New Roman" w:hAnsi="Times New Roman" w:cs="Times New Roman"/>
        </w:rPr>
        <w:t>egi</w:t>
      </w:r>
      <w:r w:rsidRPr="004E790E">
        <w:rPr>
          <w:rFonts w:ascii="Times New Roman" w:hAnsi="Times New Roman" w:cs="Times New Roman"/>
        </w:rPr>
        <w:t>onal forecasts on days to weeks--</w:t>
      </w:r>
      <w:r w:rsidR="0063728F" w:rsidRPr="004E790E">
        <w:rPr>
          <w:rFonts w:ascii="Times New Roman" w:hAnsi="Times New Roman" w:cs="Times New Roman"/>
        </w:rPr>
        <w:t xml:space="preserve">scale (weather); forecasts on months to years (seasonal-interannual); </w:t>
      </w:r>
    </w:p>
    <w:p w14:paraId="032F29A8" w14:textId="0F4DF2B8" w:rsidR="0063728F" w:rsidRPr="004E790E" w:rsidRDefault="00DF3AA6" w:rsidP="009D0DB5">
      <w:pPr>
        <w:pStyle w:val="ListParagraph"/>
        <w:numPr>
          <w:ilvl w:val="0"/>
          <w:numId w:val="35"/>
        </w:numPr>
        <w:rPr>
          <w:rFonts w:ascii="Times New Roman" w:hAnsi="Times New Roman" w:cs="Times New Roman"/>
        </w:rPr>
      </w:pPr>
      <w:r w:rsidRPr="004E790E">
        <w:rPr>
          <w:rFonts w:ascii="Times New Roman" w:hAnsi="Times New Roman" w:cs="Times New Roman"/>
        </w:rPr>
        <w:t>C</w:t>
      </w:r>
      <w:r w:rsidR="0063728F" w:rsidRPr="004E790E">
        <w:rPr>
          <w:rFonts w:ascii="Times New Roman" w:hAnsi="Times New Roman" w:cs="Times New Roman"/>
        </w:rPr>
        <w:t>ommunication.</w:t>
      </w:r>
    </w:p>
    <w:p w14:paraId="50C2B487" w14:textId="77777777" w:rsidR="0078573F" w:rsidRPr="004E790E" w:rsidRDefault="0078573F" w:rsidP="00020C4B"/>
    <w:p w14:paraId="797B18C2" w14:textId="77777777" w:rsidR="00DF3AA6" w:rsidRPr="004E790E" w:rsidRDefault="00DF3AA6" w:rsidP="00D95CD2">
      <w:pPr>
        <w:outlineLvl w:val="0"/>
        <w:rPr>
          <w:b/>
          <w:i/>
        </w:rPr>
      </w:pPr>
      <w:r w:rsidRPr="004E790E">
        <w:rPr>
          <w:b/>
          <w:i/>
        </w:rPr>
        <w:t xml:space="preserve">What do we need? </w:t>
      </w:r>
    </w:p>
    <w:p w14:paraId="2B6F0465" w14:textId="7A85AB69" w:rsidR="0063728F" w:rsidRPr="004E790E" w:rsidRDefault="00DF3AA6" w:rsidP="009D0DB5">
      <w:pPr>
        <w:pStyle w:val="ListParagraph"/>
        <w:numPr>
          <w:ilvl w:val="0"/>
          <w:numId w:val="36"/>
        </w:numPr>
        <w:rPr>
          <w:rFonts w:ascii="Times New Roman" w:hAnsi="Times New Roman" w:cs="Times New Roman"/>
        </w:rPr>
      </w:pPr>
      <w:r w:rsidRPr="004E790E">
        <w:rPr>
          <w:rFonts w:ascii="Times New Roman" w:hAnsi="Times New Roman" w:cs="Times New Roman"/>
        </w:rPr>
        <w:t>N</w:t>
      </w:r>
      <w:r w:rsidR="0063728F" w:rsidRPr="004E790E">
        <w:rPr>
          <w:rFonts w:ascii="Times New Roman" w:hAnsi="Times New Roman" w:cs="Times New Roman"/>
        </w:rPr>
        <w:t xml:space="preserve">eed to improve observing capability, assets and sensors </w:t>
      </w:r>
      <w:r w:rsidR="0078573F" w:rsidRPr="004E790E">
        <w:rPr>
          <w:rFonts w:ascii="Times New Roman" w:hAnsi="Times New Roman" w:cs="Times New Roman"/>
        </w:rPr>
        <w:t xml:space="preserve">in the </w:t>
      </w:r>
      <w:r w:rsidR="0063728F" w:rsidRPr="004E790E">
        <w:rPr>
          <w:rFonts w:ascii="Times New Roman" w:hAnsi="Times New Roman" w:cs="Times New Roman"/>
        </w:rPr>
        <w:t>water; etc.</w:t>
      </w:r>
    </w:p>
    <w:p w14:paraId="2387D47C" w14:textId="0F3DC1D5" w:rsidR="0063728F" w:rsidRPr="004E790E" w:rsidRDefault="0063728F" w:rsidP="009D0DB5">
      <w:pPr>
        <w:pStyle w:val="ListParagraph"/>
        <w:numPr>
          <w:ilvl w:val="0"/>
          <w:numId w:val="36"/>
        </w:numPr>
        <w:rPr>
          <w:rFonts w:ascii="Times New Roman" w:hAnsi="Times New Roman" w:cs="Times New Roman"/>
        </w:rPr>
      </w:pPr>
      <w:r w:rsidRPr="004E790E">
        <w:rPr>
          <w:rFonts w:ascii="Times New Roman" w:hAnsi="Times New Roman" w:cs="Times New Roman"/>
        </w:rPr>
        <w:t>IOOS OTT (Ocean Technology Transfer) “Headlights on High”</w:t>
      </w:r>
    </w:p>
    <w:p w14:paraId="4F41B363" w14:textId="23302910" w:rsidR="0063728F" w:rsidRPr="004E790E" w:rsidRDefault="0063728F" w:rsidP="009D0DB5">
      <w:pPr>
        <w:pStyle w:val="ListParagraph"/>
        <w:numPr>
          <w:ilvl w:val="1"/>
          <w:numId w:val="36"/>
        </w:numPr>
        <w:rPr>
          <w:rFonts w:ascii="Times New Roman" w:hAnsi="Times New Roman" w:cs="Times New Roman"/>
        </w:rPr>
      </w:pPr>
      <w:r w:rsidRPr="004E790E">
        <w:rPr>
          <w:rFonts w:ascii="Times New Roman" w:hAnsi="Times New Roman" w:cs="Times New Roman"/>
        </w:rPr>
        <w:t>Shellfish Hatcheries, Taylor</w:t>
      </w:r>
      <w:r w:rsidR="00DF3AA6" w:rsidRPr="004E790E">
        <w:rPr>
          <w:rFonts w:ascii="Times New Roman" w:hAnsi="Times New Roman" w:cs="Times New Roman"/>
        </w:rPr>
        <w:t xml:space="preserve"> United (shellfish grower in South Puget Sound)</w:t>
      </w:r>
      <w:r w:rsidRPr="004E790E">
        <w:rPr>
          <w:rFonts w:ascii="Times New Roman" w:hAnsi="Times New Roman" w:cs="Times New Roman"/>
        </w:rPr>
        <w:t>, Whiskey Creek and Carlsbad.</w:t>
      </w:r>
    </w:p>
    <w:p w14:paraId="456223DB" w14:textId="77777777" w:rsidR="00DF3AA6" w:rsidRPr="004E790E" w:rsidRDefault="0063728F" w:rsidP="009D0DB5">
      <w:pPr>
        <w:pStyle w:val="ListParagraph"/>
        <w:numPr>
          <w:ilvl w:val="0"/>
          <w:numId w:val="36"/>
        </w:numPr>
        <w:rPr>
          <w:rFonts w:ascii="Times New Roman" w:hAnsi="Times New Roman" w:cs="Times New Roman"/>
        </w:rPr>
      </w:pPr>
      <w:r w:rsidRPr="004E790E">
        <w:rPr>
          <w:rFonts w:ascii="Times New Roman" w:hAnsi="Times New Roman" w:cs="Times New Roman"/>
        </w:rPr>
        <w:t xml:space="preserve">New sensor development testing and expansion of OA monitoring to new sites; </w:t>
      </w:r>
    </w:p>
    <w:p w14:paraId="0BB57381" w14:textId="77777777" w:rsidR="00DF3AA6" w:rsidRPr="004E790E" w:rsidRDefault="0063728F" w:rsidP="009D0DB5">
      <w:pPr>
        <w:pStyle w:val="ListParagraph"/>
        <w:numPr>
          <w:ilvl w:val="1"/>
          <w:numId w:val="36"/>
        </w:numPr>
        <w:rPr>
          <w:rFonts w:ascii="Times New Roman" w:hAnsi="Times New Roman" w:cs="Times New Roman"/>
        </w:rPr>
      </w:pPr>
      <w:r w:rsidRPr="004E790E">
        <w:rPr>
          <w:rFonts w:ascii="Times New Roman" w:hAnsi="Times New Roman" w:cs="Times New Roman"/>
        </w:rPr>
        <w:t>Hales Burkolator.</w:t>
      </w:r>
    </w:p>
    <w:p w14:paraId="5DBEB734" w14:textId="617C6F41" w:rsidR="0063728F" w:rsidRDefault="0063728F" w:rsidP="009D0DB5">
      <w:pPr>
        <w:pStyle w:val="ListParagraph"/>
        <w:numPr>
          <w:ilvl w:val="1"/>
          <w:numId w:val="36"/>
        </w:numPr>
        <w:rPr>
          <w:rFonts w:ascii="Times New Roman" w:hAnsi="Times New Roman" w:cs="Times New Roman"/>
        </w:rPr>
      </w:pPr>
      <w:r w:rsidRPr="004E790E">
        <w:rPr>
          <w:rFonts w:ascii="Times New Roman" w:hAnsi="Times New Roman" w:cs="Times New Roman"/>
        </w:rPr>
        <w:t>ACDC (new Burke</w:t>
      </w:r>
      <w:r w:rsidR="00DF3AA6" w:rsidRPr="004E790E">
        <w:rPr>
          <w:rFonts w:ascii="Times New Roman" w:hAnsi="Times New Roman" w:cs="Times New Roman"/>
        </w:rPr>
        <w:t xml:space="preserve"> Hales</w:t>
      </w:r>
      <w:r w:rsidRPr="004E790E">
        <w:rPr>
          <w:rFonts w:ascii="Times New Roman" w:hAnsi="Times New Roman" w:cs="Times New Roman"/>
        </w:rPr>
        <w:t xml:space="preserve"> instrument working with SunBurst sensors)….moored</w:t>
      </w:r>
      <w:r w:rsidR="0078573F" w:rsidRPr="004E790E">
        <w:rPr>
          <w:rFonts w:ascii="Times New Roman" w:hAnsi="Times New Roman" w:cs="Times New Roman"/>
        </w:rPr>
        <w:t xml:space="preserve"> application (Maybe trialed 2016-17)</w:t>
      </w:r>
      <w:r w:rsidRPr="004E790E">
        <w:rPr>
          <w:rFonts w:ascii="Times New Roman" w:hAnsi="Times New Roman" w:cs="Times New Roman"/>
        </w:rPr>
        <w:t>.</w:t>
      </w:r>
    </w:p>
    <w:p w14:paraId="7DC50D37" w14:textId="77777777" w:rsidR="00D07E11" w:rsidRPr="00D07E11" w:rsidRDefault="00D07E11" w:rsidP="009D0DB5">
      <w:pPr>
        <w:pStyle w:val="ListParagraph"/>
        <w:numPr>
          <w:ilvl w:val="1"/>
          <w:numId w:val="36"/>
        </w:numPr>
        <w:rPr>
          <w:rFonts w:ascii="Times New Roman" w:hAnsi="Times New Roman" w:cs="Times New Roman"/>
        </w:rPr>
      </w:pPr>
    </w:p>
    <w:p w14:paraId="5B95CC65" w14:textId="2A669C40" w:rsidR="00DF3AA6" w:rsidRPr="004E790E" w:rsidRDefault="0063728F" w:rsidP="00020C4B">
      <w:r w:rsidRPr="004E790E">
        <w:t>T</w:t>
      </w:r>
      <w:r w:rsidR="00DF3AA6" w:rsidRPr="004E790E">
        <w:t xml:space="preserve">echnical Know-How: </w:t>
      </w:r>
    </w:p>
    <w:p w14:paraId="4F96AEF5" w14:textId="7E339191" w:rsidR="00DF3AA6" w:rsidRPr="004E790E" w:rsidRDefault="00DF3AA6" w:rsidP="009D0DB5">
      <w:pPr>
        <w:pStyle w:val="ListParagraph"/>
        <w:numPr>
          <w:ilvl w:val="0"/>
          <w:numId w:val="37"/>
        </w:numPr>
        <w:rPr>
          <w:rFonts w:ascii="Times New Roman" w:hAnsi="Times New Roman" w:cs="Times New Roman"/>
        </w:rPr>
      </w:pPr>
      <w:r w:rsidRPr="004E790E">
        <w:rPr>
          <w:rFonts w:ascii="Times New Roman" w:hAnsi="Times New Roman" w:cs="Times New Roman"/>
        </w:rPr>
        <w:t>The global G</w:t>
      </w:r>
      <w:r w:rsidR="0063728F" w:rsidRPr="004E790E">
        <w:rPr>
          <w:rFonts w:ascii="Times New Roman" w:hAnsi="Times New Roman" w:cs="Times New Roman"/>
        </w:rPr>
        <w:t>OA-ON Plan provides leadership o</w:t>
      </w:r>
      <w:r w:rsidRPr="004E790E">
        <w:rPr>
          <w:rFonts w:ascii="Times New Roman" w:hAnsi="Times New Roman" w:cs="Times New Roman"/>
        </w:rPr>
        <w:t>n</w:t>
      </w:r>
      <w:r w:rsidR="0063728F" w:rsidRPr="004E790E">
        <w:rPr>
          <w:rFonts w:ascii="Times New Roman" w:hAnsi="Times New Roman" w:cs="Times New Roman"/>
        </w:rPr>
        <w:t xml:space="preserve"> consistent best practices for OA obs</w:t>
      </w:r>
      <w:r w:rsidRPr="004E790E">
        <w:rPr>
          <w:rFonts w:ascii="Times New Roman" w:hAnsi="Times New Roman" w:cs="Times New Roman"/>
        </w:rPr>
        <w:t>ervations</w:t>
      </w:r>
      <w:r w:rsidR="0063728F" w:rsidRPr="004E790E">
        <w:rPr>
          <w:rFonts w:ascii="Times New Roman" w:hAnsi="Times New Roman" w:cs="Times New Roman"/>
        </w:rPr>
        <w:t>.</w:t>
      </w:r>
    </w:p>
    <w:p w14:paraId="723468E4" w14:textId="364F96ED" w:rsidR="00DF3AA6" w:rsidRPr="004E790E" w:rsidRDefault="0092022E" w:rsidP="009D0DB5">
      <w:pPr>
        <w:pStyle w:val="ListParagraph"/>
        <w:numPr>
          <w:ilvl w:val="0"/>
          <w:numId w:val="37"/>
        </w:numPr>
        <w:rPr>
          <w:rFonts w:ascii="Times New Roman" w:hAnsi="Times New Roman" w:cs="Times New Roman"/>
        </w:rPr>
      </w:pPr>
      <w:r w:rsidRPr="004E790E">
        <w:rPr>
          <w:rFonts w:ascii="Times New Roman" w:hAnsi="Times New Roman" w:cs="Times New Roman"/>
        </w:rPr>
        <w:t xml:space="preserve">Experts </w:t>
      </w:r>
      <w:r w:rsidR="00DF3AA6" w:rsidRPr="004E790E">
        <w:rPr>
          <w:rFonts w:ascii="Times New Roman" w:hAnsi="Times New Roman" w:cs="Times New Roman"/>
        </w:rPr>
        <w:t xml:space="preserve">are working with shellfish </w:t>
      </w:r>
      <w:r w:rsidR="00CD7E4D" w:rsidRPr="004E790E">
        <w:rPr>
          <w:rFonts w:ascii="Times New Roman" w:hAnsi="Times New Roman" w:cs="Times New Roman"/>
        </w:rPr>
        <w:t>growe</w:t>
      </w:r>
      <w:r w:rsidR="00CD7E4D">
        <w:rPr>
          <w:rFonts w:ascii="Times New Roman" w:hAnsi="Times New Roman" w:cs="Times New Roman"/>
        </w:rPr>
        <w:t>rs</w:t>
      </w:r>
      <w:r w:rsidR="00DF3AA6" w:rsidRPr="004E790E">
        <w:rPr>
          <w:rFonts w:ascii="Times New Roman" w:hAnsi="Times New Roman" w:cs="Times New Roman"/>
        </w:rPr>
        <w:t xml:space="preserve"> </w:t>
      </w:r>
      <w:r w:rsidRPr="004E790E">
        <w:rPr>
          <w:rFonts w:ascii="Times New Roman" w:hAnsi="Times New Roman" w:cs="Times New Roman"/>
        </w:rPr>
        <w:t>a</w:t>
      </w:r>
      <w:r w:rsidR="00DF3AA6" w:rsidRPr="004E790E">
        <w:rPr>
          <w:rFonts w:ascii="Times New Roman" w:hAnsi="Times New Roman" w:cs="Times New Roman"/>
        </w:rPr>
        <w:t>nd helping with QA and training.</w:t>
      </w:r>
    </w:p>
    <w:p w14:paraId="3DE9D890" w14:textId="4598D11F" w:rsidR="00DF3AA6" w:rsidRPr="004E790E" w:rsidRDefault="00DF3AA6" w:rsidP="009D0DB5">
      <w:pPr>
        <w:pStyle w:val="ListParagraph"/>
        <w:numPr>
          <w:ilvl w:val="0"/>
          <w:numId w:val="37"/>
        </w:numPr>
        <w:rPr>
          <w:rFonts w:ascii="Times New Roman" w:hAnsi="Times New Roman" w:cs="Times New Roman"/>
        </w:rPr>
      </w:pPr>
      <w:r w:rsidRPr="004E790E">
        <w:rPr>
          <w:rFonts w:ascii="Times New Roman" w:hAnsi="Times New Roman" w:cs="Times New Roman"/>
        </w:rPr>
        <w:t>Central QA/QC is being provided</w:t>
      </w:r>
      <w:r w:rsidR="0092022E" w:rsidRPr="004E790E">
        <w:rPr>
          <w:rFonts w:ascii="Times New Roman" w:hAnsi="Times New Roman" w:cs="Times New Roman"/>
        </w:rPr>
        <w:t xml:space="preserve"> from NOAA PMEL lab. </w:t>
      </w:r>
    </w:p>
    <w:p w14:paraId="79EA4FA2" w14:textId="77777777" w:rsidR="00DF3AA6" w:rsidRPr="004E790E" w:rsidRDefault="0092022E" w:rsidP="009D0DB5">
      <w:pPr>
        <w:pStyle w:val="ListParagraph"/>
        <w:numPr>
          <w:ilvl w:val="0"/>
          <w:numId w:val="37"/>
        </w:numPr>
        <w:rPr>
          <w:rFonts w:ascii="Times New Roman" w:hAnsi="Times New Roman" w:cs="Times New Roman"/>
        </w:rPr>
      </w:pPr>
      <w:r w:rsidRPr="004E790E">
        <w:rPr>
          <w:rFonts w:ascii="Times New Roman" w:hAnsi="Times New Roman" w:cs="Times New Roman"/>
        </w:rPr>
        <w:t>Samples are being sent to one place</w:t>
      </w:r>
      <w:r w:rsidR="00DF3AA6" w:rsidRPr="004E790E">
        <w:rPr>
          <w:rFonts w:ascii="Times New Roman" w:hAnsi="Times New Roman" w:cs="Times New Roman"/>
        </w:rPr>
        <w:t xml:space="preserve"> for analysis, providing consistency</w:t>
      </w:r>
      <w:r w:rsidRPr="004E790E">
        <w:rPr>
          <w:rFonts w:ascii="Times New Roman" w:hAnsi="Times New Roman" w:cs="Times New Roman"/>
        </w:rPr>
        <w:t xml:space="preserve">. </w:t>
      </w:r>
    </w:p>
    <w:p w14:paraId="53231F28" w14:textId="2CFDF09D" w:rsidR="0092022E" w:rsidRPr="004E790E" w:rsidRDefault="0092022E" w:rsidP="009D0DB5">
      <w:pPr>
        <w:pStyle w:val="ListParagraph"/>
        <w:numPr>
          <w:ilvl w:val="0"/>
          <w:numId w:val="37"/>
        </w:numPr>
        <w:rPr>
          <w:rFonts w:ascii="Times New Roman" w:hAnsi="Times New Roman" w:cs="Times New Roman"/>
        </w:rPr>
      </w:pPr>
      <w:r w:rsidRPr="004E790E">
        <w:rPr>
          <w:rFonts w:ascii="Times New Roman" w:hAnsi="Times New Roman" w:cs="Times New Roman"/>
        </w:rPr>
        <w:t xml:space="preserve">Now </w:t>
      </w:r>
      <w:r w:rsidR="00DF3AA6" w:rsidRPr="004E790E">
        <w:rPr>
          <w:rFonts w:ascii="Times New Roman" w:hAnsi="Times New Roman" w:cs="Times New Roman"/>
        </w:rPr>
        <w:t xml:space="preserve">we </w:t>
      </w:r>
      <w:r w:rsidRPr="004E790E">
        <w:rPr>
          <w:rFonts w:ascii="Times New Roman" w:hAnsi="Times New Roman" w:cs="Times New Roman"/>
        </w:rPr>
        <w:t xml:space="preserve">can compare Burkolator, ACDC, other sensors to water samples. </w:t>
      </w:r>
    </w:p>
    <w:p w14:paraId="25048D21" w14:textId="77777777" w:rsidR="00DF3AA6" w:rsidRPr="004E790E" w:rsidRDefault="00DF3AA6" w:rsidP="00020C4B"/>
    <w:p w14:paraId="07EA3F73" w14:textId="77777777" w:rsidR="00DF3AA6" w:rsidRPr="004E790E" w:rsidRDefault="0092022E" w:rsidP="00020C4B">
      <w:r w:rsidRPr="004E790E">
        <w:t xml:space="preserve">IOOS Pacific Region Ocean Acidification Portal: </w:t>
      </w:r>
    </w:p>
    <w:p w14:paraId="10C8B0E5" w14:textId="77777777" w:rsidR="00DF3AA6" w:rsidRPr="004E790E" w:rsidRDefault="00DF3AA6" w:rsidP="009D0DB5">
      <w:pPr>
        <w:pStyle w:val="ListParagraph"/>
        <w:numPr>
          <w:ilvl w:val="0"/>
          <w:numId w:val="38"/>
        </w:numPr>
        <w:rPr>
          <w:rFonts w:ascii="Times New Roman" w:hAnsi="Times New Roman" w:cs="Times New Roman"/>
        </w:rPr>
      </w:pPr>
      <w:r w:rsidRPr="004E790E">
        <w:rPr>
          <w:rFonts w:ascii="Times New Roman" w:hAnsi="Times New Roman" w:cs="Times New Roman"/>
        </w:rPr>
        <w:t xml:space="preserve">The goal was to compare Burkolator data sets. </w:t>
      </w:r>
    </w:p>
    <w:p w14:paraId="6F7C5FC6" w14:textId="7E36F543" w:rsidR="00DF3AA6" w:rsidRPr="004E790E" w:rsidRDefault="00DF3AA6" w:rsidP="009D0DB5">
      <w:pPr>
        <w:pStyle w:val="ListParagraph"/>
        <w:numPr>
          <w:ilvl w:val="0"/>
          <w:numId w:val="38"/>
        </w:numPr>
        <w:rPr>
          <w:rFonts w:ascii="Times New Roman" w:hAnsi="Times New Roman" w:cs="Times New Roman"/>
        </w:rPr>
      </w:pPr>
      <w:r w:rsidRPr="004E790E">
        <w:rPr>
          <w:rFonts w:ascii="Times New Roman" w:hAnsi="Times New Roman" w:cs="Times New Roman"/>
        </w:rPr>
        <w:t xml:space="preserve">Pooled </w:t>
      </w:r>
      <w:r w:rsidR="0092022E" w:rsidRPr="004E790E">
        <w:rPr>
          <w:rFonts w:ascii="Times New Roman" w:hAnsi="Times New Roman" w:cs="Times New Roman"/>
        </w:rPr>
        <w:t>NO</w:t>
      </w:r>
      <w:r w:rsidRPr="004E790E">
        <w:rPr>
          <w:rFonts w:ascii="Times New Roman" w:hAnsi="Times New Roman" w:cs="Times New Roman"/>
        </w:rPr>
        <w:t>AA OAP funded assets, and let regional associations (RA</w:t>
      </w:r>
      <w:r w:rsidR="0092022E" w:rsidRPr="004E790E">
        <w:rPr>
          <w:rFonts w:ascii="Times New Roman" w:hAnsi="Times New Roman" w:cs="Times New Roman"/>
        </w:rPr>
        <w:t>s</w:t>
      </w:r>
      <w:r w:rsidRPr="004E790E">
        <w:rPr>
          <w:rFonts w:ascii="Times New Roman" w:hAnsi="Times New Roman" w:cs="Times New Roman"/>
        </w:rPr>
        <w:t>, like AOOS, NaNOOS)</w:t>
      </w:r>
      <w:r w:rsidR="0092022E" w:rsidRPr="004E790E">
        <w:rPr>
          <w:rFonts w:ascii="Times New Roman" w:hAnsi="Times New Roman" w:cs="Times New Roman"/>
        </w:rPr>
        <w:t xml:space="preserve"> post other data streams. </w:t>
      </w:r>
    </w:p>
    <w:p w14:paraId="041FE5F2" w14:textId="11731B47" w:rsidR="0092022E" w:rsidRPr="004E790E" w:rsidRDefault="0092022E" w:rsidP="009D0DB5">
      <w:pPr>
        <w:pStyle w:val="ListParagraph"/>
        <w:numPr>
          <w:ilvl w:val="0"/>
          <w:numId w:val="38"/>
        </w:numPr>
        <w:rPr>
          <w:rFonts w:ascii="Times New Roman" w:hAnsi="Times New Roman" w:cs="Times New Roman"/>
        </w:rPr>
      </w:pPr>
      <w:r w:rsidRPr="004E790E">
        <w:rPr>
          <w:rFonts w:ascii="Times New Roman" w:hAnsi="Times New Roman" w:cs="Times New Roman"/>
        </w:rPr>
        <w:t>It is a Data Portal and Information link.</w:t>
      </w:r>
    </w:p>
    <w:p w14:paraId="6B289E4F" w14:textId="56653569" w:rsidR="0092022E" w:rsidRPr="004E790E" w:rsidRDefault="00DF3AA6" w:rsidP="009D0DB5">
      <w:pPr>
        <w:pStyle w:val="ListParagraph"/>
        <w:numPr>
          <w:ilvl w:val="0"/>
          <w:numId w:val="38"/>
        </w:numPr>
        <w:rPr>
          <w:rFonts w:ascii="Times New Roman" w:hAnsi="Times New Roman" w:cs="Times New Roman"/>
        </w:rPr>
      </w:pPr>
      <w:r w:rsidRPr="004E790E">
        <w:rPr>
          <w:rFonts w:ascii="Times New Roman" w:hAnsi="Times New Roman" w:cs="Times New Roman"/>
        </w:rPr>
        <w:t>Funded by a j</w:t>
      </w:r>
      <w:r w:rsidR="0092022E" w:rsidRPr="004E790E">
        <w:rPr>
          <w:rFonts w:ascii="Times New Roman" w:hAnsi="Times New Roman" w:cs="Times New Roman"/>
        </w:rPr>
        <w:t>oint project that funds shellfish work at hatcheries.</w:t>
      </w:r>
    </w:p>
    <w:p w14:paraId="684B0A26" w14:textId="71C539A3" w:rsidR="0092022E" w:rsidRPr="004E790E" w:rsidRDefault="0092022E" w:rsidP="009D0DB5">
      <w:pPr>
        <w:pStyle w:val="ListParagraph"/>
        <w:numPr>
          <w:ilvl w:val="1"/>
          <w:numId w:val="38"/>
        </w:numPr>
        <w:rPr>
          <w:rFonts w:ascii="Times New Roman" w:hAnsi="Times New Roman" w:cs="Times New Roman"/>
        </w:rPr>
      </w:pPr>
      <w:r w:rsidRPr="004E790E">
        <w:rPr>
          <w:rFonts w:ascii="Times New Roman" w:hAnsi="Times New Roman" w:cs="Times New Roman"/>
        </w:rPr>
        <w:t>Can get real-time arag</w:t>
      </w:r>
      <w:r w:rsidR="00DF3AA6" w:rsidRPr="004E790E">
        <w:rPr>
          <w:rFonts w:ascii="Times New Roman" w:hAnsi="Times New Roman" w:cs="Times New Roman"/>
        </w:rPr>
        <w:t>onite</w:t>
      </w:r>
      <w:r w:rsidRPr="004E790E">
        <w:rPr>
          <w:rFonts w:ascii="Times New Roman" w:hAnsi="Times New Roman" w:cs="Times New Roman"/>
        </w:rPr>
        <w:t xml:space="preserve"> sat</w:t>
      </w:r>
      <w:r w:rsidR="00DF3AA6" w:rsidRPr="004E790E">
        <w:rPr>
          <w:rFonts w:ascii="Times New Roman" w:hAnsi="Times New Roman" w:cs="Times New Roman"/>
        </w:rPr>
        <w:t>uration</w:t>
      </w:r>
      <w:r w:rsidRPr="004E790E">
        <w:rPr>
          <w:rFonts w:ascii="Times New Roman" w:hAnsi="Times New Roman" w:cs="Times New Roman"/>
        </w:rPr>
        <w:t xml:space="preserve"> data from the Hatcheries.</w:t>
      </w:r>
    </w:p>
    <w:p w14:paraId="617D7940" w14:textId="77777777" w:rsidR="0092022E" w:rsidRPr="004E790E" w:rsidRDefault="0092022E" w:rsidP="00020C4B"/>
    <w:p w14:paraId="25A16471" w14:textId="2A8E9ACF" w:rsidR="0092022E" w:rsidRPr="004E790E" w:rsidRDefault="0092022E" w:rsidP="00D95CD2">
      <w:pPr>
        <w:outlineLvl w:val="0"/>
      </w:pPr>
      <w:r w:rsidRPr="004E790E">
        <w:t>What do you want to know, and how do</w:t>
      </w:r>
      <w:r w:rsidR="00DF3AA6" w:rsidRPr="004E790E">
        <w:t>es this fit in the OA portfolio?</w:t>
      </w:r>
    </w:p>
    <w:p w14:paraId="2E089657" w14:textId="719E9247" w:rsidR="0092022E" w:rsidRPr="004E790E" w:rsidRDefault="00DF3AA6" w:rsidP="009D0DB5">
      <w:pPr>
        <w:pStyle w:val="ListParagraph"/>
        <w:numPr>
          <w:ilvl w:val="0"/>
          <w:numId w:val="39"/>
        </w:numPr>
        <w:rPr>
          <w:rFonts w:ascii="Times New Roman" w:hAnsi="Times New Roman" w:cs="Times New Roman"/>
        </w:rPr>
      </w:pPr>
      <w:r w:rsidRPr="004E790E">
        <w:rPr>
          <w:rFonts w:ascii="Times New Roman" w:hAnsi="Times New Roman" w:cs="Times New Roman"/>
        </w:rPr>
        <w:t>AOOS has a portal. The portal then</w:t>
      </w:r>
      <w:r w:rsidR="0092022E" w:rsidRPr="004E790E">
        <w:rPr>
          <w:rFonts w:ascii="Times New Roman" w:hAnsi="Times New Roman" w:cs="Times New Roman"/>
        </w:rPr>
        <w:t xml:space="preserve"> feeds into IPACOA which serves </w:t>
      </w:r>
      <w:r w:rsidRPr="004E790E">
        <w:rPr>
          <w:rFonts w:ascii="Times New Roman" w:hAnsi="Times New Roman" w:cs="Times New Roman"/>
        </w:rPr>
        <w:t xml:space="preserve">the </w:t>
      </w:r>
      <w:r w:rsidR="0092022E" w:rsidRPr="004E790E">
        <w:rPr>
          <w:rFonts w:ascii="Times New Roman" w:hAnsi="Times New Roman" w:cs="Times New Roman"/>
        </w:rPr>
        <w:t>west coast</w:t>
      </w:r>
      <w:r w:rsidRPr="004E790E">
        <w:rPr>
          <w:rFonts w:ascii="Times New Roman" w:hAnsi="Times New Roman" w:cs="Times New Roman"/>
        </w:rPr>
        <w:t>. IPACOA then feeds US sites, which feed</w:t>
      </w:r>
      <w:r w:rsidR="0092022E" w:rsidRPr="004E790E">
        <w:rPr>
          <w:rFonts w:ascii="Times New Roman" w:hAnsi="Times New Roman" w:cs="Times New Roman"/>
        </w:rPr>
        <w:t xml:space="preserve"> GOA-ON.</w:t>
      </w:r>
    </w:p>
    <w:p w14:paraId="1A2B5FEF" w14:textId="74292264" w:rsidR="0092022E" w:rsidRPr="004E790E" w:rsidRDefault="0092022E" w:rsidP="009D0DB5">
      <w:pPr>
        <w:pStyle w:val="ListParagraph"/>
        <w:numPr>
          <w:ilvl w:val="1"/>
          <w:numId w:val="39"/>
        </w:numPr>
        <w:rPr>
          <w:rFonts w:ascii="Times New Roman" w:hAnsi="Times New Roman" w:cs="Times New Roman"/>
        </w:rPr>
      </w:pPr>
      <w:r w:rsidRPr="004E790E">
        <w:rPr>
          <w:rFonts w:ascii="Times New Roman" w:hAnsi="Times New Roman" w:cs="Times New Roman"/>
        </w:rPr>
        <w:t>Primarily now has NOAA and BoL</w:t>
      </w:r>
    </w:p>
    <w:p w14:paraId="261E517E" w14:textId="67863823" w:rsidR="0092022E" w:rsidRPr="004E790E" w:rsidRDefault="0092022E" w:rsidP="009D0DB5">
      <w:pPr>
        <w:pStyle w:val="ListParagraph"/>
        <w:numPr>
          <w:ilvl w:val="0"/>
          <w:numId w:val="39"/>
        </w:numPr>
        <w:rPr>
          <w:rFonts w:ascii="Times New Roman" w:hAnsi="Times New Roman" w:cs="Times New Roman"/>
        </w:rPr>
      </w:pPr>
      <w:r w:rsidRPr="004E790E">
        <w:rPr>
          <w:rFonts w:ascii="Times New Roman" w:hAnsi="Times New Roman" w:cs="Times New Roman"/>
        </w:rPr>
        <w:t>Are these similar data quality?</w:t>
      </w:r>
    </w:p>
    <w:p w14:paraId="23247953" w14:textId="7AAA2792" w:rsidR="0092022E" w:rsidRPr="004E790E" w:rsidRDefault="0092022E" w:rsidP="009D0DB5">
      <w:pPr>
        <w:pStyle w:val="ListParagraph"/>
        <w:numPr>
          <w:ilvl w:val="0"/>
          <w:numId w:val="39"/>
        </w:numPr>
        <w:rPr>
          <w:rFonts w:ascii="Times New Roman" w:hAnsi="Times New Roman" w:cs="Times New Roman"/>
        </w:rPr>
      </w:pPr>
      <w:r w:rsidRPr="004E790E">
        <w:rPr>
          <w:rFonts w:ascii="Times New Roman" w:hAnsi="Times New Roman" w:cs="Times New Roman"/>
        </w:rPr>
        <w:t>Are QA/QC consistent event if same sensor?</w:t>
      </w:r>
    </w:p>
    <w:p w14:paraId="494F1A20" w14:textId="77777777" w:rsidR="0092022E" w:rsidRPr="004E790E" w:rsidRDefault="0092022E" w:rsidP="00020C4B"/>
    <w:p w14:paraId="6CBD0618" w14:textId="44F594BE" w:rsidR="0092022E" w:rsidRPr="004E790E" w:rsidRDefault="0092022E" w:rsidP="00020C4B">
      <w:r w:rsidRPr="004E790E">
        <w:t>Need to refine portal to provide more metadata e.g. pH scales, data quality objectives, QA procedures, level of represent</w:t>
      </w:r>
      <w:r w:rsidR="004E790E" w:rsidRPr="004E790E">
        <w:t>at</w:t>
      </w:r>
      <w:r w:rsidRPr="004E790E">
        <w:t>iveness,</w:t>
      </w:r>
      <w:r w:rsidR="00247078" w:rsidRPr="004E790E">
        <w:t xml:space="preserve"> units, etc…we need units to be consistent…and this needs to </w:t>
      </w:r>
      <w:r w:rsidR="004E790E" w:rsidRPr="004E790E">
        <w:t>b</w:t>
      </w:r>
      <w:r w:rsidR="00247078" w:rsidRPr="004E790E">
        <w:t>e done with community de</w:t>
      </w:r>
      <w:r w:rsidR="008D1B5C" w:rsidRPr="004E790E">
        <w:t>finitions, consensus/buy-in. Ernan</w:t>
      </w:r>
      <w:r w:rsidR="00247078" w:rsidRPr="004E790E">
        <w:t xml:space="preserve"> Garcia (</w:t>
      </w:r>
      <w:r w:rsidR="008D1B5C" w:rsidRPr="004E790E">
        <w:t xml:space="preserve">Oceanography </w:t>
      </w:r>
      <w:r w:rsidR="00247078" w:rsidRPr="004E790E">
        <w:t>paper on data quality). Jan thinks ou</w:t>
      </w:r>
      <w:r w:rsidR="004E790E" w:rsidRPr="004E790E">
        <w:t>r data needs to be discoverable.</w:t>
      </w:r>
    </w:p>
    <w:p w14:paraId="119534DE" w14:textId="77777777" w:rsidR="00247078" w:rsidRPr="004E790E" w:rsidRDefault="00247078" w:rsidP="00020C4B"/>
    <w:p w14:paraId="1C581C69" w14:textId="77777777" w:rsidR="004E790E" w:rsidRPr="004E790E" w:rsidRDefault="00247078" w:rsidP="00D95CD2">
      <w:pPr>
        <w:outlineLvl w:val="0"/>
        <w:rPr>
          <w:b/>
          <w:i/>
        </w:rPr>
      </w:pPr>
      <w:r w:rsidRPr="004E790E">
        <w:rPr>
          <w:b/>
          <w:i/>
        </w:rPr>
        <w:t xml:space="preserve">How to discern the quality of data required for OA monitoring efforts? </w:t>
      </w:r>
    </w:p>
    <w:p w14:paraId="2419E904" w14:textId="7B46A462" w:rsidR="00247078" w:rsidRPr="004E790E" w:rsidRDefault="00247078" w:rsidP="009D0DB5">
      <w:pPr>
        <w:pStyle w:val="ListParagraph"/>
        <w:numPr>
          <w:ilvl w:val="0"/>
          <w:numId w:val="40"/>
        </w:numPr>
        <w:rPr>
          <w:rFonts w:ascii="Times New Roman" w:hAnsi="Times New Roman" w:cs="Times New Roman"/>
        </w:rPr>
      </w:pPr>
      <w:r w:rsidRPr="004E790E">
        <w:rPr>
          <w:rFonts w:ascii="Times New Roman" w:hAnsi="Times New Roman" w:cs="Times New Roman"/>
        </w:rPr>
        <w:lastRenderedPageBreak/>
        <w:t>Get after what you are trying to do…if you use certain sensors, this is what you can or cannot do.</w:t>
      </w:r>
    </w:p>
    <w:p w14:paraId="0912984B" w14:textId="20B0C105" w:rsidR="00247078" w:rsidRPr="004E790E" w:rsidRDefault="00247078" w:rsidP="009D0DB5">
      <w:pPr>
        <w:pStyle w:val="ListParagraph"/>
        <w:numPr>
          <w:ilvl w:val="0"/>
          <w:numId w:val="40"/>
        </w:numPr>
        <w:rPr>
          <w:rFonts w:ascii="Times New Roman" w:hAnsi="Times New Roman" w:cs="Times New Roman"/>
        </w:rPr>
      </w:pPr>
      <w:r w:rsidRPr="004E790E">
        <w:rPr>
          <w:rFonts w:ascii="Times New Roman" w:hAnsi="Times New Roman" w:cs="Times New Roman"/>
        </w:rPr>
        <w:t>How to differential various levels of quality?</w:t>
      </w:r>
    </w:p>
    <w:p w14:paraId="6E7F3212" w14:textId="19A9F862" w:rsidR="00247078" w:rsidRPr="004E790E" w:rsidRDefault="00247078" w:rsidP="009D0DB5">
      <w:pPr>
        <w:pStyle w:val="ListParagraph"/>
        <w:numPr>
          <w:ilvl w:val="0"/>
          <w:numId w:val="40"/>
        </w:numPr>
        <w:rPr>
          <w:rFonts w:ascii="Times New Roman" w:hAnsi="Times New Roman" w:cs="Times New Roman"/>
        </w:rPr>
      </w:pPr>
      <w:r w:rsidRPr="004E790E">
        <w:rPr>
          <w:rFonts w:ascii="Times New Roman" w:hAnsi="Times New Roman" w:cs="Times New Roman"/>
        </w:rPr>
        <w:t>How data quality is being handled by IPACOA and West coast .</w:t>
      </w:r>
    </w:p>
    <w:p w14:paraId="37E9A69F" w14:textId="77777777" w:rsidR="00247078" w:rsidRPr="004E790E" w:rsidRDefault="00247078" w:rsidP="00020C4B"/>
    <w:p w14:paraId="28AA7A2E" w14:textId="30B3D516" w:rsidR="00247078" w:rsidRPr="004E790E" w:rsidRDefault="004E790E" w:rsidP="00020C4B">
      <w:r w:rsidRPr="004E790E">
        <w:rPr>
          <w:i/>
        </w:rPr>
        <w:t xml:space="preserve">Question: </w:t>
      </w:r>
      <w:r w:rsidR="00247078" w:rsidRPr="004E790E">
        <w:rPr>
          <w:i/>
        </w:rPr>
        <w:t>Angela</w:t>
      </w:r>
      <w:r w:rsidR="00247078" w:rsidRPr="004E790E">
        <w:t>- if this is going to be set up for managers and planners, there needs to be more synthesis products</w:t>
      </w:r>
      <w:r w:rsidR="00CD7E4D" w:rsidRPr="004E790E">
        <w:t>… (</w:t>
      </w:r>
      <w:r w:rsidR="00247078" w:rsidRPr="004E790E">
        <w:t xml:space="preserve">back </w:t>
      </w:r>
      <w:r w:rsidRPr="004E790E">
        <w:t>to Wiley’s point, you need to identify</w:t>
      </w:r>
      <w:r w:rsidR="00247078" w:rsidRPr="004E790E">
        <w:t xml:space="preserve"> products you want to develop). Plots like Adrian Sutton is making .</w:t>
      </w:r>
    </w:p>
    <w:p w14:paraId="052B56F9" w14:textId="77777777" w:rsidR="00247078" w:rsidRPr="004E790E" w:rsidRDefault="00247078" w:rsidP="00020C4B"/>
    <w:p w14:paraId="20FEB7BD" w14:textId="7E693964" w:rsidR="00247078" w:rsidRPr="004E790E" w:rsidRDefault="004E790E" w:rsidP="00020C4B">
      <w:r w:rsidRPr="004E790E">
        <w:rPr>
          <w:i/>
        </w:rPr>
        <w:t xml:space="preserve">Question: </w:t>
      </w:r>
      <w:r w:rsidR="00247078" w:rsidRPr="004E790E">
        <w:rPr>
          <w:i/>
        </w:rPr>
        <w:t>Dick</w:t>
      </w:r>
      <w:r w:rsidR="00247078" w:rsidRPr="004E790E">
        <w:t xml:space="preserve"> is asking how we will implement gap</w:t>
      </w:r>
      <w:r w:rsidRPr="004E790E">
        <w:t>s</w:t>
      </w:r>
      <w:r w:rsidR="00247078" w:rsidRPr="004E790E">
        <w:t xml:space="preserve"> in posting near-real</w:t>
      </w:r>
      <w:r w:rsidRPr="004E790E">
        <w:t>-</w:t>
      </w:r>
      <w:r w:rsidR="00247078" w:rsidRPr="004E790E">
        <w:t xml:space="preserve">time data that </w:t>
      </w:r>
      <w:r w:rsidRPr="004E790E">
        <w:t>is NOT QA/QC’d…to QA/QC’d data. T</w:t>
      </w:r>
      <w:r w:rsidR="00247078" w:rsidRPr="004E790E">
        <w:t>he QA/QC times series is available but data demarked as to what is not QA/QC’d. Is there a process out there to the providers that will allow th</w:t>
      </w:r>
      <w:r w:rsidRPr="004E790E">
        <w:t>em to do to make the data ready?</w:t>
      </w:r>
      <w:r w:rsidR="00247078" w:rsidRPr="004E790E">
        <w:t xml:space="preserve"> But how easy is it to get people to do it all</w:t>
      </w:r>
      <w:r w:rsidR="008D1B5C" w:rsidRPr="004E790E">
        <w:t xml:space="preserve"> the same way</w:t>
      </w:r>
      <w:r w:rsidR="00247078" w:rsidRPr="004E790E">
        <w:t>??? ARGO is having trouble</w:t>
      </w:r>
      <w:r w:rsidRPr="004E790E">
        <w:t xml:space="preserve"> doing this.  Angela suggested we do what NERRS does; </w:t>
      </w:r>
      <w:r w:rsidR="008D1B5C" w:rsidRPr="004E790E">
        <w:t xml:space="preserve">everybody coordinates across NERRs organization, </w:t>
      </w:r>
      <w:r w:rsidRPr="004E790E">
        <w:t xml:space="preserve">they </w:t>
      </w:r>
      <w:r w:rsidR="008D1B5C" w:rsidRPr="004E790E">
        <w:t xml:space="preserve">get </w:t>
      </w:r>
      <w:r w:rsidRPr="004E790E">
        <w:t xml:space="preserve">consistently </w:t>
      </w:r>
      <w:r w:rsidR="008D1B5C" w:rsidRPr="004E790E">
        <w:t xml:space="preserve">trained, all do same QAQC. Kris argues that this takes money to do that and analysis. It is a struggle to get it all done. </w:t>
      </w:r>
    </w:p>
    <w:p w14:paraId="69194B70" w14:textId="77777777" w:rsidR="0092022E" w:rsidRPr="004E790E" w:rsidRDefault="0092022E" w:rsidP="00020C4B"/>
    <w:p w14:paraId="515E7566" w14:textId="4EACFFB5" w:rsidR="00FB4A0B" w:rsidRPr="004E790E" w:rsidRDefault="004E790E" w:rsidP="00020C4B">
      <w:r w:rsidRPr="004E790E">
        <w:rPr>
          <w:i/>
        </w:rPr>
        <w:t xml:space="preserve">Question: </w:t>
      </w:r>
      <w:r w:rsidR="008D1B5C" w:rsidRPr="004E790E">
        <w:rPr>
          <w:i/>
        </w:rPr>
        <w:t>Molly</w:t>
      </w:r>
      <w:r w:rsidRPr="004E790E">
        <w:t>:-</w:t>
      </w:r>
      <w:r w:rsidR="00FB4A0B" w:rsidRPr="004E790E">
        <w:t>thinks the climate vs</w:t>
      </w:r>
      <w:r w:rsidRPr="004E790E">
        <w:t>.</w:t>
      </w:r>
      <w:r w:rsidR="00FB4A0B" w:rsidRPr="004E790E">
        <w:t xml:space="preserve"> weather level is reversed. The climate and weather quality data will have criteria…</w:t>
      </w:r>
      <w:r w:rsidRPr="004E790E">
        <w:t xml:space="preserve">but this </w:t>
      </w:r>
      <w:r w:rsidR="00FB4A0B" w:rsidRPr="004E790E">
        <w:t>won’t be a public de</w:t>
      </w:r>
      <w:r w:rsidRPr="004E790E">
        <w:t>finition. Education of the user.</w:t>
      </w:r>
    </w:p>
    <w:p w14:paraId="0B3875B1" w14:textId="77777777" w:rsidR="00FB4A0B" w:rsidRPr="004E790E" w:rsidRDefault="00FB4A0B" w:rsidP="00020C4B"/>
    <w:p w14:paraId="1007CDBD" w14:textId="683B1FB6" w:rsidR="00FB4A0B" w:rsidRDefault="004E790E" w:rsidP="00020C4B">
      <w:r w:rsidRPr="004E790E">
        <w:rPr>
          <w:i/>
        </w:rPr>
        <w:t xml:space="preserve">Comment: </w:t>
      </w:r>
      <w:r w:rsidR="00FB4A0B" w:rsidRPr="004E790E">
        <w:rPr>
          <w:i/>
        </w:rPr>
        <w:t>Wiley</w:t>
      </w:r>
      <w:r w:rsidR="00FB4A0B" w:rsidRPr="004E790E">
        <w:t xml:space="preserve"> thinks they can get climate level with Burkolator. IPACOA nodes are not all doing the certified reference samples </w:t>
      </w:r>
      <w:r w:rsidRPr="004E790E">
        <w:t xml:space="preserve"> as well </w:t>
      </w:r>
      <w:r w:rsidR="00FB4A0B" w:rsidRPr="004E790E">
        <w:t>as possible</w:t>
      </w:r>
      <w:r w:rsidRPr="004E790E">
        <w:t>, however</w:t>
      </w:r>
      <w:r w:rsidR="00FB4A0B" w:rsidRPr="004E790E">
        <w:t>...if they did, they might be able to get the quality data they need. DIC</w:t>
      </w:r>
    </w:p>
    <w:p w14:paraId="630549CB" w14:textId="77777777" w:rsidR="004E790E" w:rsidRDefault="004E790E" w:rsidP="00020C4B"/>
    <w:p w14:paraId="2FDBC531" w14:textId="34367527" w:rsidR="00725F56" w:rsidRDefault="00725F56" w:rsidP="00D95CD2">
      <w:pPr>
        <w:outlineLvl w:val="0"/>
      </w:pPr>
      <w:r>
        <w:t xml:space="preserve">References:  GOA-ON Website:  </w:t>
      </w:r>
      <w:hyperlink r:id="rId9" w:history="1">
        <w:r w:rsidRPr="00701F6D">
          <w:rPr>
            <w:rStyle w:val="Hyperlink"/>
          </w:rPr>
          <w:t>http://www.goa-on.org/</w:t>
        </w:r>
      </w:hyperlink>
    </w:p>
    <w:p w14:paraId="714411F0" w14:textId="2916D53F" w:rsidR="00725F56" w:rsidRDefault="00725F56" w:rsidP="00D95CD2">
      <w:pPr>
        <w:outlineLvl w:val="0"/>
      </w:pPr>
      <w:r>
        <w:t xml:space="preserve">GOA-ON Report: </w:t>
      </w:r>
      <w:hyperlink r:id="rId10" w:history="1">
        <w:r w:rsidRPr="00725F56">
          <w:rPr>
            <w:rStyle w:val="Hyperlink"/>
          </w:rPr>
          <w:t>http://www.goa-on.org/docs/GOA-ON_2nd_edition_final.pdf</w:t>
        </w:r>
      </w:hyperlink>
    </w:p>
    <w:p w14:paraId="5CECDA65" w14:textId="77777777" w:rsidR="004E790E" w:rsidRPr="004E790E" w:rsidRDefault="004E790E" w:rsidP="00020C4B"/>
    <w:p w14:paraId="78C36E45" w14:textId="77777777" w:rsidR="0000571F" w:rsidRDefault="0000571F" w:rsidP="00020C4B"/>
    <w:p w14:paraId="7C6A373D" w14:textId="43665C7E" w:rsidR="0000571F" w:rsidRPr="00DB24A3" w:rsidRDefault="003778B6" w:rsidP="00D95CD2">
      <w:pPr>
        <w:outlineLvl w:val="0"/>
        <w:rPr>
          <w:b/>
        </w:rPr>
      </w:pPr>
      <w:r w:rsidRPr="00DB24A3">
        <w:rPr>
          <w:b/>
        </w:rPr>
        <w:t>OA MOORING INSTALLATIONS IN ALASKA</w:t>
      </w:r>
    </w:p>
    <w:p w14:paraId="4EA7213F" w14:textId="77777777" w:rsidR="009960E0" w:rsidRPr="00DB24A3" w:rsidRDefault="009960E0" w:rsidP="00020C4B"/>
    <w:p w14:paraId="0AE67AF7" w14:textId="7F27AEA9" w:rsidR="0022102F" w:rsidRPr="00DB24A3" w:rsidRDefault="0022102F" w:rsidP="00D95CD2">
      <w:pPr>
        <w:outlineLvl w:val="0"/>
        <w:rPr>
          <w:b/>
        </w:rPr>
      </w:pPr>
      <w:r w:rsidRPr="00DB24A3">
        <w:rPr>
          <w:b/>
        </w:rPr>
        <w:t>GAK1 and GAKO</w:t>
      </w:r>
      <w:r w:rsidR="00311F45" w:rsidRPr="00DB24A3">
        <w:rPr>
          <w:b/>
        </w:rPr>
        <w:t xml:space="preserve">A </w:t>
      </w:r>
      <w:r w:rsidR="003778B6" w:rsidRPr="00DB24A3">
        <w:rPr>
          <w:b/>
        </w:rPr>
        <w:t>–</w:t>
      </w:r>
      <w:r w:rsidR="00311F45" w:rsidRPr="00DB24A3">
        <w:rPr>
          <w:b/>
        </w:rPr>
        <w:t xml:space="preserve"> Ongoing</w:t>
      </w:r>
      <w:r w:rsidR="003778B6" w:rsidRPr="00DB24A3">
        <w:rPr>
          <w:b/>
        </w:rPr>
        <w:t xml:space="preserve"> installation in the Gulf of Alaska, Seward, AK</w:t>
      </w:r>
    </w:p>
    <w:p w14:paraId="5798489D" w14:textId="77777777" w:rsidR="003778B6" w:rsidRPr="00DB24A3" w:rsidRDefault="003778B6" w:rsidP="00020C4B">
      <w:r w:rsidRPr="00DB24A3">
        <w:t xml:space="preserve">Two moorings very close to each other. </w:t>
      </w:r>
    </w:p>
    <w:p w14:paraId="4A9CF325" w14:textId="08268BE0" w:rsidR="003778B6" w:rsidRPr="00DB24A3" w:rsidRDefault="003778B6" w:rsidP="009D0DB5">
      <w:pPr>
        <w:pStyle w:val="ListParagraph"/>
        <w:numPr>
          <w:ilvl w:val="0"/>
          <w:numId w:val="41"/>
        </w:numPr>
        <w:rPr>
          <w:rFonts w:ascii="Times New Roman" w:hAnsi="Times New Roman" w:cs="Times New Roman"/>
        </w:rPr>
      </w:pPr>
      <w:r w:rsidRPr="00DB24A3">
        <w:rPr>
          <w:rFonts w:ascii="Times New Roman" w:hAnsi="Times New Roman" w:cs="Times New Roman"/>
        </w:rPr>
        <w:t>GAK1 is a long-term station turned mooring (1998) that measures CTD only at 6 depths subsurface, not real-time.</w:t>
      </w:r>
    </w:p>
    <w:p w14:paraId="11B7F5F7" w14:textId="0CA9DB4D" w:rsidR="009960E0" w:rsidRPr="00DB24A3" w:rsidRDefault="003778B6" w:rsidP="009D0DB5">
      <w:pPr>
        <w:pStyle w:val="ListParagraph"/>
        <w:numPr>
          <w:ilvl w:val="0"/>
          <w:numId w:val="41"/>
        </w:numPr>
        <w:rPr>
          <w:rFonts w:ascii="Times New Roman" w:hAnsi="Times New Roman" w:cs="Times New Roman"/>
        </w:rPr>
      </w:pPr>
      <w:r w:rsidRPr="00DB24A3">
        <w:rPr>
          <w:rFonts w:ascii="Times New Roman" w:hAnsi="Times New Roman" w:cs="Times New Roman"/>
        </w:rPr>
        <w:t xml:space="preserve">GAKOA has a </w:t>
      </w:r>
      <w:r w:rsidR="009960E0" w:rsidRPr="00DB24A3">
        <w:rPr>
          <w:rFonts w:ascii="Times New Roman" w:hAnsi="Times New Roman" w:cs="Times New Roman"/>
        </w:rPr>
        <w:t xml:space="preserve">Surface </w:t>
      </w:r>
      <w:r w:rsidR="00C420ED">
        <w:rPr>
          <w:rFonts w:ascii="Times New Roman" w:hAnsi="Times New Roman" w:cs="Times New Roman"/>
        </w:rPr>
        <w:t>MApCO2</w:t>
      </w:r>
      <w:r w:rsidR="009960E0" w:rsidRPr="00DB24A3">
        <w:rPr>
          <w:rFonts w:ascii="Times New Roman" w:hAnsi="Times New Roman" w:cs="Times New Roman"/>
        </w:rPr>
        <w:t xml:space="preserve"> and S</w:t>
      </w:r>
      <w:r w:rsidRPr="00DB24A3">
        <w:rPr>
          <w:rFonts w:ascii="Times New Roman" w:hAnsi="Times New Roman" w:cs="Times New Roman"/>
        </w:rPr>
        <w:t>BE SEACAT CTD (SBE 16+)</w:t>
      </w:r>
      <w:r w:rsidR="001D0295" w:rsidRPr="00DB24A3">
        <w:rPr>
          <w:rFonts w:ascii="Times New Roman" w:hAnsi="Times New Roman" w:cs="Times New Roman"/>
        </w:rPr>
        <w:t xml:space="preserve"> reporting near real-time</w:t>
      </w:r>
    </w:p>
    <w:p w14:paraId="5963C10C" w14:textId="6DC7A0B6" w:rsidR="009960E0" w:rsidRPr="00DB24A3" w:rsidRDefault="003778B6" w:rsidP="009D0DB5">
      <w:pPr>
        <w:pStyle w:val="ListParagraph"/>
        <w:numPr>
          <w:ilvl w:val="1"/>
          <w:numId w:val="41"/>
        </w:numPr>
        <w:rPr>
          <w:rFonts w:ascii="Times New Roman" w:hAnsi="Times New Roman" w:cs="Times New Roman"/>
        </w:rPr>
      </w:pPr>
      <w:r w:rsidRPr="00DB24A3">
        <w:rPr>
          <w:rFonts w:ascii="Times New Roman" w:hAnsi="Times New Roman" w:cs="Times New Roman"/>
        </w:rPr>
        <w:t xml:space="preserve">Depths are </w:t>
      </w:r>
      <w:r w:rsidR="009960E0" w:rsidRPr="00DB24A3">
        <w:rPr>
          <w:rFonts w:ascii="Times New Roman" w:hAnsi="Times New Roman" w:cs="Times New Roman"/>
        </w:rPr>
        <w:t xml:space="preserve">Subsurface </w:t>
      </w:r>
      <w:r w:rsidRPr="00DB24A3">
        <w:rPr>
          <w:rFonts w:ascii="Times New Roman" w:hAnsi="Times New Roman" w:cs="Times New Roman"/>
        </w:rPr>
        <w:t>and near-</w:t>
      </w:r>
      <w:r w:rsidR="009960E0" w:rsidRPr="00DB24A3">
        <w:rPr>
          <w:rFonts w:ascii="Times New Roman" w:hAnsi="Times New Roman" w:cs="Times New Roman"/>
        </w:rPr>
        <w:t xml:space="preserve">bottom PCo2/pH both SAMI </w:t>
      </w:r>
      <w:r w:rsidRPr="00DB24A3">
        <w:rPr>
          <w:rFonts w:ascii="Times New Roman" w:hAnsi="Times New Roman" w:cs="Times New Roman"/>
        </w:rPr>
        <w:t xml:space="preserve">and </w:t>
      </w:r>
      <w:r w:rsidR="009960E0" w:rsidRPr="00DB24A3">
        <w:rPr>
          <w:rFonts w:ascii="Times New Roman" w:hAnsi="Times New Roman" w:cs="Times New Roman"/>
        </w:rPr>
        <w:t xml:space="preserve">SBE Seacat </w:t>
      </w:r>
    </w:p>
    <w:p w14:paraId="1B7B3ABD" w14:textId="70735CA1" w:rsidR="0022102F" w:rsidRPr="00DB24A3" w:rsidRDefault="0022102F" w:rsidP="009D0DB5">
      <w:pPr>
        <w:pStyle w:val="ListParagraph"/>
        <w:numPr>
          <w:ilvl w:val="1"/>
          <w:numId w:val="41"/>
        </w:numPr>
        <w:rPr>
          <w:rFonts w:ascii="Times New Roman" w:hAnsi="Times New Roman" w:cs="Times New Roman"/>
        </w:rPr>
      </w:pPr>
      <w:r w:rsidRPr="00DB24A3">
        <w:rPr>
          <w:rFonts w:ascii="Times New Roman" w:hAnsi="Times New Roman" w:cs="Times New Roman"/>
        </w:rPr>
        <w:t>Only Carbon package is transmitting</w:t>
      </w:r>
      <w:r w:rsidR="009960E0" w:rsidRPr="00DB24A3">
        <w:rPr>
          <w:rFonts w:ascii="Times New Roman" w:hAnsi="Times New Roman" w:cs="Times New Roman"/>
        </w:rPr>
        <w:t xml:space="preserve"> R</w:t>
      </w:r>
      <w:r w:rsidR="003778B6" w:rsidRPr="00DB24A3">
        <w:rPr>
          <w:rFonts w:ascii="Times New Roman" w:hAnsi="Times New Roman" w:cs="Times New Roman"/>
        </w:rPr>
        <w:t>eal-</w:t>
      </w:r>
      <w:r w:rsidR="009960E0" w:rsidRPr="00DB24A3">
        <w:rPr>
          <w:rFonts w:ascii="Times New Roman" w:hAnsi="Times New Roman" w:cs="Times New Roman"/>
        </w:rPr>
        <w:t>T</w:t>
      </w:r>
      <w:r w:rsidR="003778B6" w:rsidRPr="00DB24A3">
        <w:rPr>
          <w:rFonts w:ascii="Times New Roman" w:hAnsi="Times New Roman" w:cs="Times New Roman"/>
        </w:rPr>
        <w:t>ime</w:t>
      </w:r>
      <w:r w:rsidRPr="00DB24A3">
        <w:rPr>
          <w:rFonts w:ascii="Times New Roman" w:hAnsi="Times New Roman" w:cs="Times New Roman"/>
        </w:rPr>
        <w:t>…</w:t>
      </w:r>
      <w:r w:rsidR="009960E0" w:rsidRPr="00DB24A3">
        <w:rPr>
          <w:rFonts w:ascii="Times New Roman" w:hAnsi="Times New Roman" w:cs="Times New Roman"/>
        </w:rPr>
        <w:t xml:space="preserve">this package </w:t>
      </w:r>
      <w:r w:rsidR="003778B6" w:rsidRPr="00DB24A3">
        <w:rPr>
          <w:rFonts w:ascii="Times New Roman" w:hAnsi="Times New Roman" w:cs="Times New Roman"/>
        </w:rPr>
        <w:t>is on a</w:t>
      </w:r>
      <w:r w:rsidR="009960E0" w:rsidRPr="00DB24A3">
        <w:rPr>
          <w:rFonts w:ascii="Times New Roman" w:hAnsi="Times New Roman" w:cs="Times New Roman"/>
        </w:rPr>
        <w:t xml:space="preserve"> few moorings to keep things operational and not interfering. </w:t>
      </w:r>
    </w:p>
    <w:p w14:paraId="14B578FD" w14:textId="77777777" w:rsidR="003778B6" w:rsidRPr="00DB24A3" w:rsidRDefault="003778B6" w:rsidP="00020C4B"/>
    <w:p w14:paraId="38B92D78" w14:textId="6F459402" w:rsidR="009960E0" w:rsidRPr="00DB24A3" w:rsidRDefault="003778B6" w:rsidP="00020C4B">
      <w:r w:rsidRPr="00DB24A3">
        <w:rPr>
          <w:i/>
        </w:rPr>
        <w:t xml:space="preserve">Comment: </w:t>
      </w:r>
      <w:r w:rsidR="009960E0" w:rsidRPr="00DB24A3">
        <w:t xml:space="preserve">Molly asked if we could get MET </w:t>
      </w:r>
      <w:r w:rsidRPr="00DB24A3">
        <w:t xml:space="preserve">(wind speed/direction, </w:t>
      </w:r>
      <w:r w:rsidR="00CD7E4D" w:rsidRPr="00DB24A3">
        <w:t>etc.</w:t>
      </w:r>
      <w:r w:rsidRPr="00DB24A3">
        <w:t xml:space="preserve">) </w:t>
      </w:r>
      <w:r w:rsidR="009960E0" w:rsidRPr="00DB24A3">
        <w:t xml:space="preserve">- yes, </w:t>
      </w:r>
      <w:r w:rsidRPr="00DB24A3">
        <w:t xml:space="preserve">however, </w:t>
      </w:r>
      <w:r w:rsidR="009960E0" w:rsidRPr="00DB24A3">
        <w:t>with separate telemetry.</w:t>
      </w:r>
    </w:p>
    <w:p w14:paraId="0BD820A7" w14:textId="0C0D9C02" w:rsidR="009960E0" w:rsidRPr="00DB24A3" w:rsidRDefault="003778B6" w:rsidP="00020C4B">
      <w:r w:rsidRPr="00DB24A3">
        <w:rPr>
          <w:i/>
        </w:rPr>
        <w:t xml:space="preserve">Comment: </w:t>
      </w:r>
      <w:r w:rsidRPr="00DB24A3">
        <w:t xml:space="preserve">The </w:t>
      </w:r>
      <w:r w:rsidR="009960E0" w:rsidRPr="00DB24A3">
        <w:t>GAK buoy</w:t>
      </w:r>
      <w:r w:rsidRPr="00DB24A3">
        <w:t>s are</w:t>
      </w:r>
      <w:r w:rsidR="009960E0" w:rsidRPr="00DB24A3">
        <w:t xml:space="preserve"> not where Seward </w:t>
      </w:r>
      <w:r w:rsidRPr="00DB24A3">
        <w:t>stakeholders</w:t>
      </w:r>
      <w:r w:rsidR="009960E0" w:rsidRPr="00DB24A3">
        <w:t xml:space="preserve"> want waves</w:t>
      </w:r>
      <w:r w:rsidRPr="00DB24A3">
        <w:t xml:space="preserve"> </w:t>
      </w:r>
      <w:r w:rsidR="00CD7E4D" w:rsidRPr="00DB24A3">
        <w:t>measurements</w:t>
      </w:r>
      <w:r w:rsidR="009960E0" w:rsidRPr="00DB24A3">
        <w:t>. This was moved out of way of waves…too rough.</w:t>
      </w:r>
    </w:p>
    <w:p w14:paraId="73D403BF" w14:textId="77777777" w:rsidR="009960E0" w:rsidRPr="00DB24A3" w:rsidRDefault="009960E0" w:rsidP="00020C4B"/>
    <w:p w14:paraId="7E140A46" w14:textId="02F7D431" w:rsidR="009D0DB5" w:rsidRDefault="009D0DB5" w:rsidP="00D95CD2">
      <w:pPr>
        <w:outlineLvl w:val="0"/>
        <w:rPr>
          <w:b/>
        </w:rPr>
      </w:pPr>
      <w:r>
        <w:rPr>
          <w:b/>
        </w:rPr>
        <w:t xml:space="preserve">Kodiak </w:t>
      </w:r>
      <w:r w:rsidR="00FB6751">
        <w:rPr>
          <w:b/>
        </w:rPr>
        <w:t>(PMEL) Moor</w:t>
      </w:r>
      <w:r>
        <w:rPr>
          <w:b/>
        </w:rPr>
        <w:t>ing (Not sure who PI is) [2013-2015]</w:t>
      </w:r>
    </w:p>
    <w:p w14:paraId="5B865B1C" w14:textId="573E085D" w:rsidR="009D0DB5" w:rsidRPr="009D0DB5" w:rsidRDefault="009D0DB5" w:rsidP="009D0DB5">
      <w:pPr>
        <w:pStyle w:val="ListParagraph"/>
        <w:numPr>
          <w:ilvl w:val="0"/>
          <w:numId w:val="49"/>
        </w:numPr>
        <w:rPr>
          <w:rFonts w:ascii="Times New Roman" w:hAnsi="Times New Roman" w:cs="Times New Roman"/>
        </w:rPr>
      </w:pPr>
      <w:r w:rsidRPr="009D0DB5">
        <w:rPr>
          <w:rFonts w:ascii="Times New Roman" w:hAnsi="Times New Roman" w:cs="Times New Roman"/>
        </w:rPr>
        <w:lastRenderedPageBreak/>
        <w:t>This OA mooring is discontinued</w:t>
      </w:r>
      <w:r>
        <w:rPr>
          <w:rFonts w:ascii="Times New Roman" w:hAnsi="Times New Roman" w:cs="Times New Roman"/>
        </w:rPr>
        <w:t xml:space="preserve"> and OA equipment is being pulled as of winter 2016</w:t>
      </w:r>
      <w:r w:rsidRPr="009D0DB5">
        <w:rPr>
          <w:rFonts w:ascii="Times New Roman" w:hAnsi="Times New Roman" w:cs="Times New Roman"/>
        </w:rPr>
        <w:t>…not sure if it is just OA or entire mooring</w:t>
      </w:r>
    </w:p>
    <w:p w14:paraId="4C62249A" w14:textId="77777777" w:rsidR="009D0DB5" w:rsidRDefault="009D0DB5" w:rsidP="00020C4B">
      <w:pPr>
        <w:rPr>
          <w:b/>
        </w:rPr>
      </w:pPr>
    </w:p>
    <w:p w14:paraId="57A6FD59" w14:textId="10DBD2E9" w:rsidR="009960E0" w:rsidRPr="00DB24A3" w:rsidRDefault="009960E0" w:rsidP="00D95CD2">
      <w:pPr>
        <w:outlineLvl w:val="0"/>
        <w:rPr>
          <w:b/>
        </w:rPr>
      </w:pPr>
      <w:r w:rsidRPr="00DB24A3">
        <w:rPr>
          <w:b/>
        </w:rPr>
        <w:t>M2</w:t>
      </w:r>
      <w:r w:rsidR="00DB0C1C">
        <w:rPr>
          <w:b/>
        </w:rPr>
        <w:t xml:space="preserve"> PMEL (Stabeno, PI)</w:t>
      </w:r>
      <w:r w:rsidR="00311F45" w:rsidRPr="00DB24A3">
        <w:rPr>
          <w:b/>
        </w:rPr>
        <w:t xml:space="preserve"> </w:t>
      </w:r>
      <w:r w:rsidR="003778B6" w:rsidRPr="00DB24A3">
        <w:rPr>
          <w:b/>
        </w:rPr>
        <w:t>–</w:t>
      </w:r>
      <w:r w:rsidR="00311F45" w:rsidRPr="00DB24A3">
        <w:rPr>
          <w:b/>
        </w:rPr>
        <w:t xml:space="preserve"> </w:t>
      </w:r>
      <w:r w:rsidR="00D95CD2">
        <w:rPr>
          <w:b/>
        </w:rPr>
        <w:t xml:space="preserve">56.87, -164.05 - </w:t>
      </w:r>
      <w:r w:rsidR="00311F45" w:rsidRPr="00DB24A3">
        <w:rPr>
          <w:b/>
        </w:rPr>
        <w:t>ongoing</w:t>
      </w:r>
      <w:r w:rsidR="003778B6" w:rsidRPr="00DB24A3">
        <w:rPr>
          <w:b/>
        </w:rPr>
        <w:t xml:space="preserve"> installation in the Bering Sea</w:t>
      </w:r>
      <w:r w:rsidR="009D0DB5">
        <w:rPr>
          <w:b/>
        </w:rPr>
        <w:t xml:space="preserve"> [2011 -*]</w:t>
      </w:r>
    </w:p>
    <w:p w14:paraId="3C522622" w14:textId="4AA9ED90" w:rsidR="009960E0" w:rsidRDefault="009960E0" w:rsidP="009D0DB5">
      <w:pPr>
        <w:pStyle w:val="ListParagraph"/>
        <w:numPr>
          <w:ilvl w:val="0"/>
          <w:numId w:val="42"/>
        </w:numPr>
        <w:rPr>
          <w:rFonts w:ascii="Times New Roman" w:hAnsi="Times New Roman" w:cs="Times New Roman"/>
        </w:rPr>
      </w:pPr>
      <w:r w:rsidRPr="00DB24A3">
        <w:rPr>
          <w:rFonts w:ascii="Times New Roman" w:hAnsi="Times New Roman" w:cs="Times New Roman"/>
        </w:rPr>
        <w:t xml:space="preserve">Surface </w:t>
      </w:r>
      <w:r w:rsidR="00C420ED">
        <w:rPr>
          <w:rFonts w:ascii="Times New Roman" w:hAnsi="Times New Roman" w:cs="Times New Roman"/>
        </w:rPr>
        <w:t>MApCO2</w:t>
      </w:r>
      <w:r w:rsidRPr="00DB24A3">
        <w:rPr>
          <w:rFonts w:ascii="Times New Roman" w:hAnsi="Times New Roman" w:cs="Times New Roman"/>
        </w:rPr>
        <w:t xml:space="preserve"> and SBE</w:t>
      </w:r>
      <w:r w:rsidR="001D0295" w:rsidRPr="00DB24A3">
        <w:rPr>
          <w:rFonts w:ascii="Times New Roman" w:hAnsi="Times New Roman" w:cs="Times New Roman"/>
        </w:rPr>
        <w:t xml:space="preserve"> CTD deployed in an </w:t>
      </w:r>
      <w:r w:rsidRPr="00DB24A3">
        <w:rPr>
          <w:rFonts w:ascii="Times New Roman" w:hAnsi="Times New Roman" w:cs="Times New Roman"/>
        </w:rPr>
        <w:t>open water system</w:t>
      </w:r>
      <w:r w:rsidR="001D0295" w:rsidRPr="00DB24A3">
        <w:rPr>
          <w:rFonts w:ascii="Times New Roman" w:hAnsi="Times New Roman" w:cs="Times New Roman"/>
        </w:rPr>
        <w:t>;</w:t>
      </w:r>
    </w:p>
    <w:p w14:paraId="2398CDB7" w14:textId="0132C3DC" w:rsidR="009D0DB5" w:rsidRPr="00DB24A3" w:rsidRDefault="009D0DB5" w:rsidP="009D0DB5">
      <w:pPr>
        <w:pStyle w:val="ListParagraph"/>
        <w:numPr>
          <w:ilvl w:val="0"/>
          <w:numId w:val="42"/>
        </w:numPr>
        <w:rPr>
          <w:rFonts w:ascii="Times New Roman" w:hAnsi="Times New Roman" w:cs="Times New Roman"/>
        </w:rPr>
      </w:pPr>
      <w:r>
        <w:rPr>
          <w:rFonts w:ascii="Times New Roman" w:hAnsi="Times New Roman" w:cs="Times New Roman"/>
        </w:rPr>
        <w:t>Also had SAMI PCO2, and pH</w:t>
      </w:r>
    </w:p>
    <w:p w14:paraId="34DFA96D" w14:textId="439AB936" w:rsidR="009960E0" w:rsidRPr="00DB24A3" w:rsidRDefault="009960E0" w:rsidP="009D0DB5">
      <w:pPr>
        <w:pStyle w:val="ListParagraph"/>
        <w:numPr>
          <w:ilvl w:val="0"/>
          <w:numId w:val="42"/>
        </w:numPr>
        <w:rPr>
          <w:rFonts w:ascii="Times New Roman" w:hAnsi="Times New Roman" w:cs="Times New Roman"/>
        </w:rPr>
      </w:pPr>
      <w:r w:rsidRPr="00DB24A3">
        <w:rPr>
          <w:rFonts w:ascii="Times New Roman" w:hAnsi="Times New Roman" w:cs="Times New Roman"/>
        </w:rPr>
        <w:t xml:space="preserve">Subsurface </w:t>
      </w:r>
      <w:r w:rsidR="001D0295" w:rsidRPr="00DB24A3">
        <w:rPr>
          <w:rFonts w:ascii="Times New Roman" w:hAnsi="Times New Roman" w:cs="Times New Roman"/>
        </w:rPr>
        <w:t>and near-</w:t>
      </w:r>
      <w:r w:rsidRPr="00DB24A3">
        <w:rPr>
          <w:rFonts w:ascii="Times New Roman" w:hAnsi="Times New Roman" w:cs="Times New Roman"/>
        </w:rPr>
        <w:t>bottom SAMI P</w:t>
      </w:r>
      <w:r w:rsidR="001D0295" w:rsidRPr="00DB24A3">
        <w:rPr>
          <w:rFonts w:ascii="Times New Roman" w:hAnsi="Times New Roman" w:cs="Times New Roman"/>
        </w:rPr>
        <w:t>C</w:t>
      </w:r>
      <w:r w:rsidRPr="00DB24A3">
        <w:rPr>
          <w:rFonts w:ascii="Times New Roman" w:hAnsi="Times New Roman" w:cs="Times New Roman"/>
        </w:rPr>
        <w:t xml:space="preserve">O2, </w:t>
      </w:r>
      <w:r w:rsidR="00CD7E4D">
        <w:rPr>
          <w:rFonts w:ascii="Times New Roman" w:hAnsi="Times New Roman" w:cs="Times New Roman"/>
        </w:rPr>
        <w:t>SeaF</w:t>
      </w:r>
      <w:r w:rsidR="00CD7E4D" w:rsidRPr="00DB24A3">
        <w:rPr>
          <w:rFonts w:ascii="Times New Roman" w:hAnsi="Times New Roman" w:cs="Times New Roman"/>
        </w:rPr>
        <w:t>et</w:t>
      </w:r>
      <w:r w:rsidRPr="00DB24A3">
        <w:rPr>
          <w:rFonts w:ascii="Times New Roman" w:hAnsi="Times New Roman" w:cs="Times New Roman"/>
        </w:rPr>
        <w:t xml:space="preserve"> pH, </w:t>
      </w:r>
      <w:r w:rsidR="001D0295" w:rsidRPr="00DB24A3">
        <w:rPr>
          <w:rFonts w:ascii="Times New Roman" w:hAnsi="Times New Roman" w:cs="Times New Roman"/>
        </w:rPr>
        <w:t xml:space="preserve">an SBE 16+ </w:t>
      </w:r>
      <w:r w:rsidRPr="00DB24A3">
        <w:rPr>
          <w:rFonts w:ascii="Times New Roman" w:hAnsi="Times New Roman" w:cs="Times New Roman"/>
        </w:rPr>
        <w:t>S</w:t>
      </w:r>
      <w:r w:rsidR="001D0295" w:rsidRPr="00DB24A3">
        <w:rPr>
          <w:rFonts w:ascii="Times New Roman" w:hAnsi="Times New Roman" w:cs="Times New Roman"/>
        </w:rPr>
        <w:t>EACAT CTD</w:t>
      </w:r>
      <w:r w:rsidRPr="00DB24A3">
        <w:rPr>
          <w:rFonts w:ascii="Times New Roman" w:hAnsi="Times New Roman" w:cs="Times New Roman"/>
        </w:rPr>
        <w:t xml:space="preserve"> with </w:t>
      </w:r>
      <w:r w:rsidR="001D0295" w:rsidRPr="00DB24A3">
        <w:rPr>
          <w:rFonts w:ascii="Times New Roman" w:hAnsi="Times New Roman" w:cs="Times New Roman"/>
        </w:rPr>
        <w:t xml:space="preserve">dissolved oxygen (SBE </w:t>
      </w:r>
      <w:r w:rsidRPr="00DB24A3">
        <w:rPr>
          <w:rFonts w:ascii="Times New Roman" w:hAnsi="Times New Roman" w:cs="Times New Roman"/>
        </w:rPr>
        <w:t>43</w:t>
      </w:r>
      <w:r w:rsidR="001D0295" w:rsidRPr="00DB24A3">
        <w:rPr>
          <w:rFonts w:ascii="Times New Roman" w:hAnsi="Times New Roman" w:cs="Times New Roman"/>
        </w:rPr>
        <w:t>)</w:t>
      </w:r>
      <w:r w:rsidRPr="00DB24A3">
        <w:rPr>
          <w:rFonts w:ascii="Times New Roman" w:hAnsi="Times New Roman" w:cs="Times New Roman"/>
        </w:rPr>
        <w:t xml:space="preserve"> – </w:t>
      </w:r>
      <w:r w:rsidR="001D0295" w:rsidRPr="00DB24A3">
        <w:rPr>
          <w:rFonts w:ascii="Times New Roman" w:hAnsi="Times New Roman" w:cs="Times New Roman"/>
        </w:rPr>
        <w:t xml:space="preserve">operational </w:t>
      </w:r>
      <w:r w:rsidRPr="00DB24A3">
        <w:rPr>
          <w:rFonts w:ascii="Times New Roman" w:hAnsi="Times New Roman" w:cs="Times New Roman"/>
        </w:rPr>
        <w:t>year</w:t>
      </w:r>
      <w:r w:rsidR="001D0295" w:rsidRPr="00DB24A3">
        <w:rPr>
          <w:rFonts w:ascii="Times New Roman" w:hAnsi="Times New Roman" w:cs="Times New Roman"/>
        </w:rPr>
        <w:t>-</w:t>
      </w:r>
      <w:r w:rsidRPr="00DB24A3">
        <w:rPr>
          <w:rFonts w:ascii="Times New Roman" w:hAnsi="Times New Roman" w:cs="Times New Roman"/>
        </w:rPr>
        <w:t>round.</w:t>
      </w:r>
    </w:p>
    <w:p w14:paraId="2489C08C" w14:textId="651CB914" w:rsidR="009960E0" w:rsidRPr="00DB24A3" w:rsidRDefault="001D0295" w:rsidP="009D0DB5">
      <w:pPr>
        <w:pStyle w:val="ListParagraph"/>
        <w:numPr>
          <w:ilvl w:val="1"/>
          <w:numId w:val="42"/>
        </w:numPr>
        <w:rPr>
          <w:rFonts w:ascii="Times New Roman" w:hAnsi="Times New Roman" w:cs="Times New Roman"/>
        </w:rPr>
      </w:pPr>
      <w:r w:rsidRPr="00DB24A3">
        <w:rPr>
          <w:rFonts w:ascii="Times New Roman" w:hAnsi="Times New Roman" w:cs="Times New Roman"/>
        </w:rPr>
        <w:t>best sight for PCO</w:t>
      </w:r>
    </w:p>
    <w:p w14:paraId="4A51245E" w14:textId="3DDB5D58" w:rsidR="009960E0" w:rsidRPr="00DB24A3" w:rsidRDefault="009D0DB5" w:rsidP="009D0DB5">
      <w:pPr>
        <w:pStyle w:val="ListParagraph"/>
        <w:numPr>
          <w:ilvl w:val="1"/>
          <w:numId w:val="42"/>
        </w:numPr>
        <w:rPr>
          <w:rFonts w:ascii="Times New Roman" w:hAnsi="Times New Roman" w:cs="Times New Roman"/>
        </w:rPr>
      </w:pPr>
      <w:r>
        <w:rPr>
          <w:rFonts w:ascii="Times New Roman" w:hAnsi="Times New Roman" w:cs="Times New Roman"/>
        </w:rPr>
        <w:t>Talked with Seth</w:t>
      </w:r>
      <w:r w:rsidR="001D0295" w:rsidRPr="00DB24A3">
        <w:rPr>
          <w:rFonts w:ascii="Times New Roman" w:hAnsi="Times New Roman" w:cs="Times New Roman"/>
        </w:rPr>
        <w:t xml:space="preserve"> about possibly </w:t>
      </w:r>
      <w:r w:rsidR="009960E0" w:rsidRPr="00DB24A3">
        <w:rPr>
          <w:rFonts w:ascii="Times New Roman" w:hAnsi="Times New Roman" w:cs="Times New Roman"/>
        </w:rPr>
        <w:t xml:space="preserve">making an M2 a fully kitted out Ecosystem mooring (Seth is </w:t>
      </w:r>
      <w:r w:rsidR="001D0295" w:rsidRPr="00DB24A3">
        <w:rPr>
          <w:rFonts w:ascii="Times New Roman" w:hAnsi="Times New Roman" w:cs="Times New Roman"/>
        </w:rPr>
        <w:t>suggesting</w:t>
      </w:r>
      <w:r w:rsidR="009960E0" w:rsidRPr="00DB24A3">
        <w:rPr>
          <w:rFonts w:ascii="Times New Roman" w:hAnsi="Times New Roman" w:cs="Times New Roman"/>
        </w:rPr>
        <w:t xml:space="preserve"> M8 for this).</w:t>
      </w:r>
    </w:p>
    <w:p w14:paraId="7122C671" w14:textId="77777777" w:rsidR="00D95CD2" w:rsidRPr="00D95CD2" w:rsidRDefault="00D95CD2" w:rsidP="00D95CD2">
      <w:pPr>
        <w:pStyle w:val="ListParagraph"/>
        <w:numPr>
          <w:ilvl w:val="0"/>
          <w:numId w:val="42"/>
        </w:numPr>
        <w:rPr>
          <w:rFonts w:ascii="Times New Roman" w:hAnsi="Times New Roman" w:cs="Times New Roman"/>
        </w:rPr>
      </w:pPr>
      <w:r w:rsidRPr="00D95CD2">
        <w:rPr>
          <w:rFonts w:ascii="Times New Roman" w:hAnsi="Times New Roman" w:cs="Times New Roman"/>
        </w:rPr>
        <w:t>This site has surface MAP CO2 system from May to October.  From October to May, winter, we have the same package as M8 at the bottom, 67m.</w:t>
      </w:r>
    </w:p>
    <w:p w14:paraId="5E23C892" w14:textId="77777777" w:rsidR="00D95CD2" w:rsidRDefault="00D95CD2" w:rsidP="00D95CD2">
      <w:pPr>
        <w:pStyle w:val="ListParagraph"/>
        <w:numPr>
          <w:ilvl w:val="0"/>
          <w:numId w:val="42"/>
        </w:numPr>
      </w:pPr>
      <w:ins w:id="1" w:author="Natalie Monacci" w:date="2016-10-12T09:48:00Z">
        <w:r w:rsidRPr="0009690A">
          <w:rPr>
            <w:noProof/>
          </w:rPr>
          <w:drawing>
            <wp:inline distT="0" distB="0" distL="0" distR="0" wp14:anchorId="1DD27C0E" wp14:editId="2EEDF7F5">
              <wp:extent cx="3340033" cy="3761105"/>
              <wp:effectExtent l="0" t="0" r="0" b="0"/>
              <wp:docPr id="4" name="Picture 4" descr="Macintosh HD:Users:nmonacci:Desktop:Screen Shot 2016-10-12 at 9.47.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monacci:Desktop:Screen Shot 2016-10-12 at 9.47.47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1033" cy="3762232"/>
                      </a:xfrm>
                      <a:prstGeom prst="rect">
                        <a:avLst/>
                      </a:prstGeom>
                      <a:noFill/>
                      <a:ln>
                        <a:noFill/>
                      </a:ln>
                    </pic:spPr>
                  </pic:pic>
                </a:graphicData>
              </a:graphic>
            </wp:inline>
          </w:drawing>
        </w:r>
      </w:ins>
    </w:p>
    <w:p w14:paraId="7CC998C6" w14:textId="77777777" w:rsidR="009960E0" w:rsidRPr="00DB24A3" w:rsidRDefault="009960E0" w:rsidP="00020C4B"/>
    <w:p w14:paraId="567E5404" w14:textId="44887493" w:rsidR="00AB2481" w:rsidRPr="00DB24A3" w:rsidRDefault="00AB2481" w:rsidP="00D95CD2">
      <w:pPr>
        <w:outlineLvl w:val="0"/>
        <w:rPr>
          <w:b/>
        </w:rPr>
      </w:pPr>
      <w:r w:rsidRPr="00DB24A3">
        <w:rPr>
          <w:b/>
        </w:rPr>
        <w:t>S</w:t>
      </w:r>
      <w:r w:rsidR="009D0DB5">
        <w:rPr>
          <w:b/>
        </w:rPr>
        <w:t>outheast</w:t>
      </w:r>
      <w:r w:rsidRPr="00DB24A3">
        <w:rPr>
          <w:b/>
        </w:rPr>
        <w:t xml:space="preserve"> AK </w:t>
      </w:r>
      <w:r w:rsidR="00311F45" w:rsidRPr="00DB24A3">
        <w:rPr>
          <w:b/>
        </w:rPr>
        <w:t xml:space="preserve">NOAA buoy </w:t>
      </w:r>
      <w:r w:rsidRPr="00DB24A3">
        <w:rPr>
          <w:b/>
        </w:rPr>
        <w:t>near Chatham Strait</w:t>
      </w:r>
      <w:r w:rsidR="00311F45" w:rsidRPr="00DB24A3">
        <w:rPr>
          <w:b/>
        </w:rPr>
        <w:t xml:space="preserve"> – coming out in early 2016</w:t>
      </w:r>
      <w:r w:rsidR="009D0DB5">
        <w:rPr>
          <w:b/>
        </w:rPr>
        <w:t xml:space="preserve"> [2013-2016?]</w:t>
      </w:r>
    </w:p>
    <w:p w14:paraId="49A7EE3E" w14:textId="7769CA90" w:rsidR="00AB2481" w:rsidRPr="00DB24A3" w:rsidRDefault="00FB6751" w:rsidP="00020C4B">
      <w:r>
        <w:t xml:space="preserve">It is coming out soon in 2016, 5 years. It has </w:t>
      </w:r>
      <w:r w:rsidR="00C420ED">
        <w:t>MApCO2</w:t>
      </w:r>
      <w:r w:rsidR="00AB2481" w:rsidRPr="00DB24A3">
        <w:t xml:space="preserve"> and subsurface </w:t>
      </w:r>
      <w:r w:rsidR="008726D0">
        <w:t>SeaFET</w:t>
      </w:r>
      <w:r w:rsidR="00AB2481" w:rsidRPr="00DB24A3">
        <w:t xml:space="preserve"> and </w:t>
      </w:r>
      <w:r w:rsidR="00CD7E4D" w:rsidRPr="00DB24A3">
        <w:t>Se</w:t>
      </w:r>
      <w:r w:rsidR="00CD7E4D">
        <w:t>a</w:t>
      </w:r>
      <w:r w:rsidR="00CD7E4D" w:rsidRPr="00DB24A3">
        <w:t>cat</w:t>
      </w:r>
      <w:r w:rsidR="00AB2481" w:rsidRPr="00DB24A3">
        <w:t xml:space="preserve"> in bridle.</w:t>
      </w:r>
    </w:p>
    <w:p w14:paraId="476A0754" w14:textId="77777777" w:rsidR="00AB2481" w:rsidRPr="00DB24A3" w:rsidRDefault="00AB2481" w:rsidP="00020C4B"/>
    <w:p w14:paraId="1130776B" w14:textId="77777777" w:rsidR="00D95CD2" w:rsidRPr="00DB24A3" w:rsidRDefault="00D95CD2" w:rsidP="00D95CD2">
      <w:pPr>
        <w:outlineLvl w:val="0"/>
        <w:rPr>
          <w:b/>
        </w:rPr>
      </w:pPr>
      <w:r w:rsidRPr="00DB24A3">
        <w:rPr>
          <w:b/>
        </w:rPr>
        <w:t>M8</w:t>
      </w:r>
      <w:r>
        <w:rPr>
          <w:b/>
        </w:rPr>
        <w:t xml:space="preserve"> PMEL (Stabeno PI)</w:t>
      </w:r>
      <w:r w:rsidRPr="00DB24A3">
        <w:rPr>
          <w:b/>
        </w:rPr>
        <w:t xml:space="preserve"> – </w:t>
      </w:r>
      <w:r>
        <w:rPr>
          <w:b/>
        </w:rPr>
        <w:t xml:space="preserve">OA sensors </w:t>
      </w:r>
      <w:r w:rsidRPr="00DB24A3">
        <w:rPr>
          <w:b/>
        </w:rPr>
        <w:t xml:space="preserve">coming out in 2016 </w:t>
      </w:r>
      <w:r>
        <w:rPr>
          <w:b/>
        </w:rPr>
        <w:t>(Lat/Lon: 62.20/ -174.65)</w:t>
      </w:r>
    </w:p>
    <w:p w14:paraId="0B61F0C2" w14:textId="77777777" w:rsidR="00D95CD2" w:rsidRDefault="00D95CD2" w:rsidP="00D95CD2">
      <w:r w:rsidRPr="00DB24A3">
        <w:t>Subsurface -</w:t>
      </w:r>
      <w:r>
        <w:t xml:space="preserve"> </w:t>
      </w:r>
      <w:r w:rsidRPr="00DB24A3">
        <w:t xml:space="preserve">Carbon package on this mooring…but it was a trial run after switching from </w:t>
      </w:r>
      <w:r>
        <w:t>SAMI</w:t>
      </w:r>
      <w:r w:rsidRPr="00DB24A3">
        <w:t xml:space="preserve"> to S</w:t>
      </w:r>
      <w:r>
        <w:t>eaFET</w:t>
      </w:r>
      <w:r w:rsidRPr="00DB24A3">
        <w:t xml:space="preserve"> pH sensing technology. One or both were flooding there.</w:t>
      </w:r>
      <w:r>
        <w:t xml:space="preserve"> 2015-2016 mooring was pulled Sept 2016.  Another package was deployed for the 2016-2017 mooring season.</w:t>
      </w:r>
    </w:p>
    <w:p w14:paraId="185B6720" w14:textId="77777777" w:rsidR="009960E0" w:rsidRPr="00DB24A3" w:rsidRDefault="009960E0" w:rsidP="00020C4B"/>
    <w:p w14:paraId="058FF797" w14:textId="262903AD" w:rsidR="009960E0" w:rsidRDefault="00DB0C1C" w:rsidP="00020C4B">
      <w:pPr>
        <w:rPr>
          <w:noProof/>
        </w:rPr>
      </w:pPr>
      <w:r>
        <w:rPr>
          <w:b/>
          <w:highlight w:val="yellow"/>
        </w:rPr>
        <w:lastRenderedPageBreak/>
        <w:t xml:space="preserve">UW APL </w:t>
      </w:r>
      <w:r w:rsidR="009960E0" w:rsidRPr="00725F56">
        <w:rPr>
          <w:b/>
          <w:highlight w:val="yellow"/>
        </w:rPr>
        <w:t>Historic</w:t>
      </w:r>
      <w:r w:rsidR="009E26E8" w:rsidRPr="00725F56">
        <w:rPr>
          <w:b/>
          <w:highlight w:val="yellow"/>
        </w:rPr>
        <w:t xml:space="preserve"> station</w:t>
      </w:r>
      <w:r>
        <w:rPr>
          <w:b/>
          <w:highlight w:val="yellow"/>
        </w:rPr>
        <w:t>s (</w:t>
      </w:r>
      <w:r w:rsidR="009960E0" w:rsidRPr="00725F56">
        <w:rPr>
          <w:b/>
          <w:highlight w:val="yellow"/>
        </w:rPr>
        <w:t>Woodgate</w:t>
      </w:r>
      <w:r>
        <w:rPr>
          <w:b/>
          <w:highlight w:val="yellow"/>
        </w:rPr>
        <w:t xml:space="preserve"> PI)</w:t>
      </w:r>
      <w:r w:rsidR="00725F56" w:rsidRPr="00725F56">
        <w:rPr>
          <w:b/>
          <w:highlight w:val="yellow"/>
        </w:rPr>
        <w:t xml:space="preserve"> (</w:t>
      </w:r>
      <w:r w:rsidR="00725F56">
        <w:rPr>
          <w:b/>
          <w:highlight w:val="yellow"/>
        </w:rPr>
        <w:t>A1, A2, A3, A3’)</w:t>
      </w:r>
      <w:r w:rsidR="00725F56" w:rsidRPr="00725F56">
        <w:rPr>
          <w:b/>
          <w:highlight w:val="yellow"/>
        </w:rPr>
        <w:t>)</w:t>
      </w:r>
      <w:r w:rsidR="009960E0" w:rsidRPr="00DB24A3">
        <w:t xml:space="preserve">, </w:t>
      </w:r>
      <w:r w:rsidR="00725F56">
        <w:t>One of these (or more?) was</w:t>
      </w:r>
      <w:r w:rsidR="00045299" w:rsidRPr="00DB24A3">
        <w:t xml:space="preserve"> equipped for </w:t>
      </w:r>
      <w:r w:rsidR="009960E0" w:rsidRPr="00DB24A3">
        <w:t xml:space="preserve">OA </w:t>
      </w:r>
      <w:r w:rsidR="00045299" w:rsidRPr="00DB24A3">
        <w:t>measurements</w:t>
      </w:r>
      <w:r w:rsidR="00725F56">
        <w:t xml:space="preserve">, but </w:t>
      </w:r>
      <w:r w:rsidR="009D0DB5">
        <w:t xml:space="preserve">people attending this workshop do not believe these sensors </w:t>
      </w:r>
      <w:r w:rsidR="00725F56">
        <w:t>ever worked (</w:t>
      </w:r>
      <w:r w:rsidR="009960E0" w:rsidRPr="00DB24A3">
        <w:t>SAMIs</w:t>
      </w:r>
      <w:r w:rsidR="00725F56">
        <w:t>)</w:t>
      </w:r>
      <w:r w:rsidR="009960E0" w:rsidRPr="00DB24A3">
        <w:t xml:space="preserve">. </w:t>
      </w:r>
      <w:r w:rsidR="009D0DB5">
        <w:t>Station</w:t>
      </w:r>
      <w:r>
        <w:t xml:space="preserve"> with OA was j</w:t>
      </w:r>
      <w:r w:rsidR="00B25BD8" w:rsidRPr="00DB24A3">
        <w:t>ust south of ST. Lawrence</w:t>
      </w:r>
      <w:r w:rsidR="00725F56">
        <w:t xml:space="preserve"> </w:t>
      </w:r>
      <w:r w:rsidR="00725F56" w:rsidRPr="009D0DB5">
        <w:rPr>
          <w:highlight w:val="yellow"/>
        </w:rPr>
        <w:t>(A1?).</w:t>
      </w:r>
      <w:r w:rsidR="00725F56">
        <w:t xml:space="preserve"> Mooring is s</w:t>
      </w:r>
      <w:r w:rsidR="00311F45" w:rsidRPr="00DB24A3">
        <w:t>till there, but not doing OA anymore.</w:t>
      </w:r>
      <w:r w:rsidR="00725F56" w:rsidRPr="00725F56">
        <w:rPr>
          <w:noProof/>
        </w:rPr>
        <w:t xml:space="preserve"> </w:t>
      </w:r>
    </w:p>
    <w:p w14:paraId="04592A6C" w14:textId="77777777" w:rsidR="00725F56" w:rsidRDefault="00725F56" w:rsidP="00020C4B">
      <w:pPr>
        <w:rPr>
          <w:noProof/>
        </w:rPr>
      </w:pPr>
    </w:p>
    <w:p w14:paraId="75CB644A" w14:textId="16D36D1C" w:rsidR="00725F56" w:rsidRDefault="00725F56" w:rsidP="00020C4B">
      <w:r w:rsidRPr="00725F56">
        <w:rPr>
          <w:noProof/>
        </w:rPr>
        <w:drawing>
          <wp:inline distT="0" distB="0" distL="0" distR="0" wp14:anchorId="480D9952" wp14:editId="4CBFC9F0">
            <wp:extent cx="3111500" cy="2832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1500" cy="2832100"/>
                    </a:xfrm>
                    <a:prstGeom prst="rect">
                      <a:avLst/>
                    </a:prstGeom>
                  </pic:spPr>
                </pic:pic>
              </a:graphicData>
            </a:graphic>
          </wp:inline>
        </w:drawing>
      </w:r>
    </w:p>
    <w:p w14:paraId="6974284A" w14:textId="523D15CE" w:rsidR="00725F56" w:rsidRPr="00DB24A3" w:rsidRDefault="00725F56" w:rsidP="00020C4B">
      <w:r>
        <w:t xml:space="preserve">Figure of </w:t>
      </w:r>
      <w:r w:rsidR="00DB0C1C">
        <w:t>UW APL (</w:t>
      </w:r>
      <w:r>
        <w:t>Woodgate</w:t>
      </w:r>
      <w:r w:rsidR="00DB0C1C">
        <w:t>)</w:t>
      </w:r>
      <w:r>
        <w:t xml:space="preserve"> Moorings, described at: </w:t>
      </w:r>
      <w:r w:rsidRPr="00725F56">
        <w:t>http://psc.apl.washington.edu/HLD/Bstrait/bstrait.html</w:t>
      </w:r>
    </w:p>
    <w:p w14:paraId="4A440E0C" w14:textId="77777777" w:rsidR="00725F56" w:rsidRDefault="00725F56" w:rsidP="00725F56">
      <w:pPr>
        <w:rPr>
          <w:rFonts w:eastAsia="Times New Roman"/>
        </w:rPr>
      </w:pPr>
    </w:p>
    <w:p w14:paraId="16D0A069" w14:textId="63BFDD63" w:rsidR="00725F56" w:rsidRPr="00725F56" w:rsidRDefault="002A391F" w:rsidP="00725F56">
      <w:pPr>
        <w:rPr>
          <w:rFonts w:eastAsia="Times New Roman"/>
        </w:rPr>
      </w:pPr>
      <w:r>
        <w:rPr>
          <w:rFonts w:eastAsia="Times New Roman"/>
        </w:rPr>
        <w:t>Woodgate mooring linked r</w:t>
      </w:r>
      <w:r w:rsidR="00725F56" w:rsidRPr="00725F56">
        <w:rPr>
          <w:rFonts w:eastAsia="Times New Roman"/>
        </w:rPr>
        <w:t xml:space="preserve">eferences: </w:t>
      </w:r>
    </w:p>
    <w:p w14:paraId="5445DA32" w14:textId="5CA6935E" w:rsidR="00725F56" w:rsidRPr="00725F56" w:rsidRDefault="00A94950" w:rsidP="00725F56">
      <w:pPr>
        <w:rPr>
          <w:rFonts w:eastAsia="Times New Roman"/>
        </w:rPr>
      </w:pPr>
      <w:hyperlink r:id="rId13" w:history="1">
        <w:r w:rsidR="00725F56" w:rsidRPr="00725F56">
          <w:rPr>
            <w:rStyle w:val="Hyperlink"/>
            <w:rFonts w:eastAsia="Times New Roman"/>
            <w:shd w:val="clear" w:color="auto" w:fill="CCFFFF"/>
          </w:rPr>
          <w:t>25 years (1990-2015) of year-round measurements in the Bering Strait,</w:t>
        </w:r>
        <w:r w:rsidR="00725F56" w:rsidRPr="00725F56">
          <w:rPr>
            <w:rStyle w:val="Hyperlink"/>
            <w:rFonts w:eastAsia="Times New Roman"/>
            <w:sz w:val="20"/>
            <w:szCs w:val="20"/>
            <w:shd w:val="clear" w:color="auto" w:fill="CCFFFF"/>
          </w:rPr>
          <w:t>Woodgate, 2015, PDF of Presentation for the Arctic Observing Network Meeting, Seattle, Nov 2015</w:t>
        </w:r>
      </w:hyperlink>
      <w:r w:rsidR="00725F56" w:rsidRPr="00725F56">
        <w:rPr>
          <w:rFonts w:eastAsia="Times New Roman"/>
          <w:color w:val="000000"/>
          <w:sz w:val="27"/>
          <w:szCs w:val="27"/>
        </w:rPr>
        <w:br/>
      </w:r>
      <w:r w:rsidR="00725F56" w:rsidRPr="00725F56">
        <w:rPr>
          <w:rFonts w:eastAsia="Times New Roman"/>
          <w:color w:val="000000"/>
          <w:sz w:val="27"/>
          <w:szCs w:val="27"/>
        </w:rPr>
        <w:br/>
      </w:r>
      <w:hyperlink r:id="rId14" w:history="1">
        <w:r w:rsidR="00725F56" w:rsidRPr="00725F56">
          <w:rPr>
            <w:rStyle w:val="Hyperlink"/>
            <w:rFonts w:eastAsia="Times New Roman"/>
            <w:shd w:val="clear" w:color="auto" w:fill="CCFFFF"/>
          </w:rPr>
          <w:t>A Synthesis of Year-round Interdisciplinary Mooring Measurements in the Bering Strait (1990-2014) and the RUSALCA years (2004-2011)</w:t>
        </w:r>
        <w:r w:rsidR="00725F56" w:rsidRPr="00725F56">
          <w:rPr>
            <w:rStyle w:val="apple-converted-space"/>
            <w:rFonts w:eastAsia="Times New Roman"/>
            <w:color w:val="0000FF"/>
            <w:u w:val="single"/>
            <w:shd w:val="clear" w:color="auto" w:fill="CCFFFF"/>
          </w:rPr>
          <w:t> </w:t>
        </w:r>
        <w:r w:rsidR="00725F56" w:rsidRPr="00725F56">
          <w:rPr>
            <w:rStyle w:val="Hyperlink"/>
            <w:rFonts w:eastAsia="Times New Roman"/>
            <w:sz w:val="20"/>
            <w:szCs w:val="20"/>
            <w:shd w:val="clear" w:color="auto" w:fill="CCFFFF"/>
          </w:rPr>
          <w:t>Woodgate, Stafford and Prahl, Oceanography, 2015</w:t>
        </w:r>
      </w:hyperlink>
    </w:p>
    <w:p w14:paraId="7F1A21D6" w14:textId="77777777" w:rsidR="009960E0" w:rsidRPr="00725F56" w:rsidRDefault="009960E0" w:rsidP="00020C4B"/>
    <w:p w14:paraId="3D1C1D61" w14:textId="77777777" w:rsidR="00D95CD2" w:rsidRPr="00DB24A3" w:rsidRDefault="00D95CD2" w:rsidP="00D95CD2">
      <w:pPr>
        <w:outlineLvl w:val="0"/>
        <w:rPr>
          <w:b/>
        </w:rPr>
      </w:pPr>
      <w:r w:rsidRPr="00DB24A3">
        <w:rPr>
          <w:b/>
        </w:rPr>
        <w:t>Barrow-152 West-historical</w:t>
      </w:r>
      <w:r>
        <w:rPr>
          <w:b/>
        </w:rPr>
        <w:t xml:space="preserve"> (Positioned east of Barrow)</w:t>
      </w:r>
    </w:p>
    <w:p w14:paraId="7A9FEE66" w14:textId="6BFBDD41" w:rsidR="00D95CD2" w:rsidRPr="00DB24A3" w:rsidRDefault="00D95CD2" w:rsidP="00D95CD2">
      <w:r w:rsidRPr="00DB24A3">
        <w:t xml:space="preserve">5 years. </w:t>
      </w:r>
      <w:r w:rsidRPr="002A391F">
        <w:t>AON-BS3 time series sites</w:t>
      </w:r>
      <w:r w:rsidRPr="0009690A">
        <w:t xml:space="preserve"> </w:t>
      </w:r>
      <w:r w:rsidR="002A391F">
        <w:t>- BS3 is the Shelf Break site.</w:t>
      </w:r>
    </w:p>
    <w:p w14:paraId="10227F44" w14:textId="18F4938E" w:rsidR="00D95CD2" w:rsidRDefault="00D95CD2" w:rsidP="00D95CD2">
      <w:r w:rsidRPr="00DB24A3">
        <w:t>Sub - Sami PCO2, at 2 depths (subsurface, near-bottom)</w:t>
      </w:r>
      <w:r w:rsidRPr="0009690A">
        <w:t xml:space="preserve"> </w:t>
      </w:r>
      <w:r>
        <w:t>2010-2013</w:t>
      </w:r>
    </w:p>
    <w:p w14:paraId="16790E26" w14:textId="77777777" w:rsidR="00D95CD2" w:rsidRPr="00DB24A3" w:rsidRDefault="00D95CD2" w:rsidP="00D95CD2">
      <w:ins w:id="2" w:author="Natalie Monacci" w:date="2016-10-12T09:40:00Z">
        <w:r w:rsidRPr="0009690A">
          <w:rPr>
            <w:noProof/>
          </w:rPr>
          <w:lastRenderedPageBreak/>
          <w:drawing>
            <wp:inline distT="0" distB="0" distL="0" distR="0" wp14:anchorId="19C9725C" wp14:editId="6034EA91">
              <wp:extent cx="4259341" cy="3081196"/>
              <wp:effectExtent l="0" t="0" r="8255" b="0"/>
              <wp:docPr id="3" name="Picture 3" descr="Macintosh HD:Users:nmonacci:Desktop:Screen Shot 2016-10-12 at 9.37.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monacci:Desktop:Screen Shot 2016-10-12 at 9.37.29 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9341" cy="3081196"/>
                      </a:xfrm>
                      <a:prstGeom prst="rect">
                        <a:avLst/>
                      </a:prstGeom>
                      <a:noFill/>
                      <a:ln>
                        <a:noFill/>
                      </a:ln>
                    </pic:spPr>
                  </pic:pic>
                </a:graphicData>
              </a:graphic>
            </wp:inline>
          </w:drawing>
        </w:r>
      </w:ins>
    </w:p>
    <w:p w14:paraId="3D20955B" w14:textId="77777777" w:rsidR="00D95CD2" w:rsidRDefault="00D95CD2" w:rsidP="00D95CD2">
      <w:pPr>
        <w:rPr>
          <w:b/>
          <w:sz w:val="28"/>
          <w:szCs w:val="28"/>
        </w:rPr>
      </w:pPr>
    </w:p>
    <w:p w14:paraId="4B2B25FF" w14:textId="260E9DD3" w:rsidR="009D0DB5" w:rsidRDefault="00D95CD2" w:rsidP="00D95CD2">
      <w:ins w:id="3" w:author="Natalie Monacci" w:date="2016-10-12T09:39:00Z">
        <w:r w:rsidRPr="0009690A">
          <w:rPr>
            <w:noProof/>
          </w:rPr>
          <w:drawing>
            <wp:inline distT="0" distB="0" distL="0" distR="0" wp14:anchorId="6917B0E3" wp14:editId="4CE9EA1A">
              <wp:extent cx="4022621" cy="3350895"/>
              <wp:effectExtent l="0" t="0" r="0" b="1905"/>
              <wp:docPr id="2" name="Picture 2" descr="Macintosh HD:Users:nmonacci:Desktop:Screen Shot 2016-10-12 at 9.33.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monacci:Desktop:Screen Shot 2016-10-12 at 9.33.18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2621" cy="3350895"/>
                      </a:xfrm>
                      <a:prstGeom prst="rect">
                        <a:avLst/>
                      </a:prstGeom>
                      <a:noFill/>
                      <a:ln>
                        <a:noFill/>
                      </a:ln>
                    </pic:spPr>
                  </pic:pic>
                </a:graphicData>
              </a:graphic>
            </wp:inline>
          </w:drawing>
        </w:r>
      </w:ins>
    </w:p>
    <w:p w14:paraId="79CD6E59" w14:textId="77777777" w:rsidR="00D95CD2" w:rsidRDefault="00D95CD2" w:rsidP="00020C4B">
      <w:pPr>
        <w:rPr>
          <w:b/>
        </w:rPr>
      </w:pPr>
    </w:p>
    <w:p w14:paraId="515D8226" w14:textId="29FD3272" w:rsidR="009D0DB5" w:rsidRPr="009D0DB5" w:rsidRDefault="00FB6751" w:rsidP="00D95CD2">
      <w:pPr>
        <w:outlineLvl w:val="0"/>
        <w:rPr>
          <w:b/>
        </w:rPr>
      </w:pPr>
      <w:r>
        <w:rPr>
          <w:b/>
        </w:rPr>
        <w:t>NEW Mares Mooring Plan</w:t>
      </w:r>
      <w:r w:rsidR="009D0DB5">
        <w:rPr>
          <w:b/>
        </w:rPr>
        <w:t xml:space="preserve"> </w:t>
      </w:r>
      <w:r>
        <w:rPr>
          <w:b/>
        </w:rPr>
        <w:t xml:space="preserve">- </w:t>
      </w:r>
      <w:r w:rsidR="009D0DB5">
        <w:rPr>
          <w:b/>
        </w:rPr>
        <w:t xml:space="preserve"> Eastern Beaufort Sea</w:t>
      </w:r>
    </w:p>
    <w:p w14:paraId="34CB046C" w14:textId="02042B70" w:rsidR="00B25BD8" w:rsidRPr="009D0DB5" w:rsidRDefault="00CD7E4D" w:rsidP="009D0DB5">
      <w:pPr>
        <w:pStyle w:val="ListParagraph"/>
        <w:numPr>
          <w:ilvl w:val="0"/>
          <w:numId w:val="48"/>
        </w:numPr>
        <w:rPr>
          <w:rFonts w:ascii="Times New Roman" w:hAnsi="Times New Roman" w:cs="Times New Roman"/>
        </w:rPr>
      </w:pPr>
      <w:r w:rsidRPr="009D0DB5">
        <w:rPr>
          <w:rFonts w:ascii="Times New Roman" w:hAnsi="Times New Roman" w:cs="Times New Roman"/>
        </w:rPr>
        <w:t>Bob Pickart</w:t>
      </w:r>
      <w:r>
        <w:rPr>
          <w:rFonts w:ascii="Times New Roman" w:hAnsi="Times New Roman" w:cs="Times New Roman"/>
        </w:rPr>
        <w:t>'s</w:t>
      </w:r>
      <w:r w:rsidRPr="009D0DB5">
        <w:rPr>
          <w:rFonts w:ascii="Times New Roman" w:hAnsi="Times New Roman" w:cs="Times New Roman"/>
        </w:rPr>
        <w:t xml:space="preserve"> profiling CTD</w:t>
      </w:r>
    </w:p>
    <w:p w14:paraId="6B757847" w14:textId="189CD601" w:rsidR="00B25BD8" w:rsidRPr="009D0DB5" w:rsidRDefault="00B25BD8" w:rsidP="009D0DB5">
      <w:pPr>
        <w:pStyle w:val="ListParagraph"/>
        <w:numPr>
          <w:ilvl w:val="0"/>
          <w:numId w:val="48"/>
        </w:numPr>
        <w:rPr>
          <w:rFonts w:ascii="Times New Roman" w:hAnsi="Times New Roman" w:cs="Times New Roman"/>
        </w:rPr>
      </w:pPr>
      <w:r w:rsidRPr="009D0DB5">
        <w:rPr>
          <w:rFonts w:ascii="Times New Roman" w:hAnsi="Times New Roman" w:cs="Times New Roman"/>
        </w:rPr>
        <w:t xml:space="preserve">2 moorings </w:t>
      </w:r>
      <w:r w:rsidR="00FB6751">
        <w:rPr>
          <w:rFonts w:ascii="Times New Roman" w:hAnsi="Times New Roman" w:cs="Times New Roman"/>
        </w:rPr>
        <w:t xml:space="preserve">planned </w:t>
      </w:r>
      <w:r w:rsidRPr="009D0DB5">
        <w:rPr>
          <w:rFonts w:ascii="Times New Roman" w:hAnsi="Times New Roman" w:cs="Times New Roman"/>
        </w:rPr>
        <w:t>in the Eastern Beaufort</w:t>
      </w:r>
      <w:r w:rsidR="00FB6751">
        <w:rPr>
          <w:rFonts w:ascii="Times New Roman" w:hAnsi="Times New Roman" w:cs="Times New Roman"/>
        </w:rPr>
        <w:t xml:space="preserve"> for 2016</w:t>
      </w:r>
    </w:p>
    <w:p w14:paraId="14941BDB" w14:textId="77777777" w:rsidR="00B25BD8" w:rsidRPr="00DB24A3" w:rsidRDefault="00B25BD8" w:rsidP="00020C4B"/>
    <w:p w14:paraId="3688DD6A" w14:textId="6F4D2868" w:rsidR="005E636A" w:rsidRPr="00DB24A3" w:rsidRDefault="005E636A" w:rsidP="00D95CD2">
      <w:pPr>
        <w:outlineLvl w:val="0"/>
        <w:rPr>
          <w:b/>
        </w:rPr>
      </w:pPr>
      <w:r w:rsidRPr="00DB24A3">
        <w:rPr>
          <w:b/>
        </w:rPr>
        <w:t xml:space="preserve">SITKA </w:t>
      </w:r>
      <w:r w:rsidR="00045299" w:rsidRPr="00DB24A3">
        <w:rPr>
          <w:b/>
        </w:rPr>
        <w:t xml:space="preserve">Marine Science Center </w:t>
      </w:r>
      <w:r w:rsidR="009D0DB5">
        <w:rPr>
          <w:b/>
        </w:rPr>
        <w:t>Mooring Plan</w:t>
      </w:r>
      <w:r w:rsidRPr="00DB24A3">
        <w:rPr>
          <w:b/>
        </w:rPr>
        <w:t xml:space="preserve"> </w:t>
      </w:r>
      <w:r w:rsidR="00045299" w:rsidRPr="00DB24A3">
        <w:rPr>
          <w:b/>
        </w:rPr>
        <w:t xml:space="preserve">– </w:t>
      </w:r>
      <w:r w:rsidRPr="00DB24A3">
        <w:rPr>
          <w:b/>
        </w:rPr>
        <w:t>DISCUSSION</w:t>
      </w:r>
      <w:r w:rsidR="00045299" w:rsidRPr="00DB24A3">
        <w:rPr>
          <w:b/>
        </w:rPr>
        <w:t xml:space="preserve"> </w:t>
      </w:r>
    </w:p>
    <w:p w14:paraId="60CA37BC" w14:textId="63EC99FC" w:rsidR="00B25BD8" w:rsidRPr="00DB24A3" w:rsidRDefault="00B25BD8" w:rsidP="00020C4B">
      <w:r w:rsidRPr="00DB24A3">
        <w:t xml:space="preserve">Sitka just got instrumentation (Sitka Science Center) </w:t>
      </w:r>
    </w:p>
    <w:p w14:paraId="48C90C60" w14:textId="7626D303" w:rsidR="00B25BD8" w:rsidRPr="00DB24A3" w:rsidRDefault="00CD7E4D" w:rsidP="00020C4B">
      <w:r w:rsidRPr="00DB24A3">
        <w:t>1 SBE S</w:t>
      </w:r>
      <w:r>
        <w:t>eapH</w:t>
      </w:r>
      <w:r w:rsidRPr="00DB24A3">
        <w:t xml:space="preserve">ox at 10 m, and </w:t>
      </w:r>
      <w:r>
        <w:rPr>
          <w:highlight w:val="yellow"/>
        </w:rPr>
        <w:t xml:space="preserve">one </w:t>
      </w:r>
      <w:r w:rsidR="008726D0">
        <w:rPr>
          <w:highlight w:val="yellow"/>
        </w:rPr>
        <w:t>SeaFET</w:t>
      </w:r>
      <w:r w:rsidRPr="00DB24A3">
        <w:rPr>
          <w:highlight w:val="yellow"/>
        </w:rPr>
        <w:t xml:space="preserve"> at ____m</w:t>
      </w:r>
      <w:r w:rsidRPr="00DB24A3">
        <w:t xml:space="preserve"> -  Sitka Science Center (SeaGrant)</w:t>
      </w:r>
    </w:p>
    <w:p w14:paraId="4F1BBF74" w14:textId="77777777" w:rsidR="00B25BD8" w:rsidRPr="00DB24A3" w:rsidRDefault="00B25BD8" w:rsidP="00020C4B"/>
    <w:p w14:paraId="34FEA3C0" w14:textId="590F3C46" w:rsidR="00045299" w:rsidRPr="00DB24A3" w:rsidRDefault="00045299" w:rsidP="009D0DB5">
      <w:pPr>
        <w:pStyle w:val="ListParagraph"/>
        <w:numPr>
          <w:ilvl w:val="0"/>
          <w:numId w:val="43"/>
        </w:numPr>
        <w:rPr>
          <w:rFonts w:ascii="Times New Roman" w:hAnsi="Times New Roman" w:cs="Times New Roman"/>
        </w:rPr>
      </w:pPr>
      <w:r w:rsidRPr="00DB24A3">
        <w:rPr>
          <w:rFonts w:ascii="Times New Roman" w:hAnsi="Times New Roman" w:cs="Times New Roman"/>
        </w:rPr>
        <w:t>This is a Sea</w:t>
      </w:r>
      <w:r w:rsidR="00D95CD2">
        <w:rPr>
          <w:rFonts w:ascii="Times New Roman" w:hAnsi="Times New Roman" w:cs="Times New Roman"/>
        </w:rPr>
        <w:t xml:space="preserve"> </w:t>
      </w:r>
      <w:r w:rsidRPr="00DB24A3">
        <w:rPr>
          <w:rFonts w:ascii="Times New Roman" w:hAnsi="Times New Roman" w:cs="Times New Roman"/>
        </w:rPr>
        <w:t>Grant study</w:t>
      </w:r>
      <w:r w:rsidR="00B25BD8" w:rsidRPr="00DB24A3">
        <w:rPr>
          <w:rFonts w:ascii="Times New Roman" w:hAnsi="Times New Roman" w:cs="Times New Roman"/>
        </w:rPr>
        <w:t xml:space="preserve"> - Xylem </w:t>
      </w:r>
      <w:r w:rsidRPr="00DB24A3">
        <w:rPr>
          <w:rFonts w:ascii="Times New Roman" w:hAnsi="Times New Roman" w:cs="Times New Roman"/>
        </w:rPr>
        <w:t xml:space="preserve">Brand - </w:t>
      </w:r>
      <w:r w:rsidR="00B25BD8" w:rsidRPr="00DB24A3">
        <w:rPr>
          <w:rFonts w:ascii="Times New Roman" w:hAnsi="Times New Roman" w:cs="Times New Roman"/>
        </w:rPr>
        <w:t xml:space="preserve">Harbor Buoy, USCG academy </w:t>
      </w:r>
      <w:r w:rsidRPr="00DB24A3">
        <w:rPr>
          <w:rFonts w:ascii="Times New Roman" w:hAnsi="Times New Roman" w:cs="Times New Roman"/>
        </w:rPr>
        <w:t xml:space="preserve">owned </w:t>
      </w:r>
      <w:r w:rsidR="00B25BD8" w:rsidRPr="00DB24A3">
        <w:rPr>
          <w:rFonts w:ascii="Times New Roman" w:hAnsi="Times New Roman" w:cs="Times New Roman"/>
        </w:rPr>
        <w:t>instrument</w:t>
      </w:r>
      <w:r w:rsidR="00294355" w:rsidRPr="00DB24A3">
        <w:rPr>
          <w:rFonts w:ascii="Times New Roman" w:hAnsi="Times New Roman" w:cs="Times New Roman"/>
        </w:rPr>
        <w:t>ation</w:t>
      </w:r>
      <w:r w:rsidRPr="00DB24A3">
        <w:rPr>
          <w:rFonts w:ascii="Times New Roman" w:hAnsi="Times New Roman" w:cs="Times New Roman"/>
        </w:rPr>
        <w:t>. All sensors are</w:t>
      </w:r>
      <w:r w:rsidR="00B25BD8" w:rsidRPr="00DB24A3">
        <w:rPr>
          <w:rFonts w:ascii="Times New Roman" w:hAnsi="Times New Roman" w:cs="Times New Roman"/>
        </w:rPr>
        <w:t xml:space="preserve"> YSI sensors, </w:t>
      </w:r>
      <w:r w:rsidRPr="00DB24A3">
        <w:rPr>
          <w:rFonts w:ascii="Times New Roman" w:hAnsi="Times New Roman" w:cs="Times New Roman"/>
        </w:rPr>
        <w:t>and they are not</w:t>
      </w:r>
      <w:r w:rsidR="005E636A" w:rsidRPr="00DB24A3">
        <w:rPr>
          <w:rFonts w:ascii="Times New Roman" w:hAnsi="Times New Roman" w:cs="Times New Roman"/>
        </w:rPr>
        <w:t xml:space="preserve"> sure where they are </w:t>
      </w:r>
      <w:r w:rsidRPr="00DB24A3">
        <w:rPr>
          <w:rFonts w:ascii="Times New Roman" w:hAnsi="Times New Roman" w:cs="Times New Roman"/>
        </w:rPr>
        <w:t>going to be deployed</w:t>
      </w:r>
      <w:r w:rsidR="005E636A" w:rsidRPr="00DB24A3">
        <w:rPr>
          <w:rFonts w:ascii="Times New Roman" w:hAnsi="Times New Roman" w:cs="Times New Roman"/>
        </w:rPr>
        <w:t>.  Whole b</w:t>
      </w:r>
      <w:r w:rsidR="00B25BD8" w:rsidRPr="00DB24A3">
        <w:rPr>
          <w:rFonts w:ascii="Times New Roman" w:hAnsi="Times New Roman" w:cs="Times New Roman"/>
        </w:rPr>
        <w:t>uoy system. pH, Temp, DO, T, S</w:t>
      </w:r>
      <w:r w:rsidRPr="00DB24A3">
        <w:rPr>
          <w:rFonts w:ascii="Times New Roman" w:hAnsi="Times New Roman" w:cs="Times New Roman"/>
        </w:rPr>
        <w:t xml:space="preserve"> on one instrument</w:t>
      </w:r>
      <w:r w:rsidR="00B25BD8" w:rsidRPr="00DB24A3">
        <w:rPr>
          <w:rFonts w:ascii="Times New Roman" w:hAnsi="Times New Roman" w:cs="Times New Roman"/>
        </w:rPr>
        <w:t xml:space="preserve">. </w:t>
      </w:r>
    </w:p>
    <w:p w14:paraId="09870588" w14:textId="77777777" w:rsidR="00045299" w:rsidRPr="00DB24A3" w:rsidRDefault="00B25BD8" w:rsidP="009D0DB5">
      <w:pPr>
        <w:pStyle w:val="ListParagraph"/>
        <w:numPr>
          <w:ilvl w:val="0"/>
          <w:numId w:val="43"/>
        </w:numPr>
        <w:rPr>
          <w:rFonts w:ascii="Times New Roman" w:hAnsi="Times New Roman" w:cs="Times New Roman"/>
        </w:rPr>
      </w:pPr>
      <w:r w:rsidRPr="00DB24A3">
        <w:rPr>
          <w:rFonts w:ascii="Times New Roman" w:hAnsi="Times New Roman" w:cs="Times New Roman"/>
        </w:rPr>
        <w:t>Open to putting more sensors</w:t>
      </w:r>
      <w:r w:rsidR="005E636A" w:rsidRPr="00DB24A3">
        <w:rPr>
          <w:rFonts w:ascii="Times New Roman" w:hAnsi="Times New Roman" w:cs="Times New Roman"/>
        </w:rPr>
        <w:t xml:space="preserve"> on the USCG mooring</w:t>
      </w:r>
      <w:r w:rsidRPr="00DB24A3">
        <w:rPr>
          <w:rFonts w:ascii="Times New Roman" w:hAnsi="Times New Roman" w:cs="Times New Roman"/>
        </w:rPr>
        <w:t>. It is a project with Sitka Science Center, a project to do coastal resiliency work</w:t>
      </w:r>
      <w:r w:rsidR="005E636A" w:rsidRPr="00DB24A3">
        <w:rPr>
          <w:rFonts w:ascii="Times New Roman" w:hAnsi="Times New Roman" w:cs="Times New Roman"/>
        </w:rPr>
        <w:t>.</w:t>
      </w:r>
      <w:r w:rsidRPr="00DB24A3">
        <w:rPr>
          <w:rFonts w:ascii="Times New Roman" w:hAnsi="Times New Roman" w:cs="Times New Roman"/>
        </w:rPr>
        <w:t xml:space="preserve"> They can pull it at any given moment…</w:t>
      </w:r>
      <w:r w:rsidR="00045299" w:rsidRPr="00DB24A3">
        <w:rPr>
          <w:rFonts w:ascii="Times New Roman" w:hAnsi="Times New Roman" w:cs="Times New Roman"/>
        </w:rPr>
        <w:t xml:space="preserve"> but they </w:t>
      </w:r>
      <w:r w:rsidRPr="00DB24A3">
        <w:rPr>
          <w:rFonts w:ascii="Times New Roman" w:hAnsi="Times New Roman" w:cs="Times New Roman"/>
        </w:rPr>
        <w:t xml:space="preserve">do not </w:t>
      </w:r>
      <w:r w:rsidR="005E636A" w:rsidRPr="00DB24A3">
        <w:rPr>
          <w:rFonts w:ascii="Times New Roman" w:hAnsi="Times New Roman" w:cs="Times New Roman"/>
        </w:rPr>
        <w:t xml:space="preserve">want to </w:t>
      </w:r>
      <w:r w:rsidRPr="00DB24A3">
        <w:rPr>
          <w:rFonts w:ascii="Times New Roman" w:hAnsi="Times New Roman" w:cs="Times New Roman"/>
        </w:rPr>
        <w:t xml:space="preserve">commit </w:t>
      </w:r>
      <w:r w:rsidR="005E636A" w:rsidRPr="00DB24A3">
        <w:rPr>
          <w:rFonts w:ascii="Times New Roman" w:hAnsi="Times New Roman" w:cs="Times New Roman"/>
        </w:rPr>
        <w:t xml:space="preserve">to </w:t>
      </w:r>
      <w:r w:rsidRPr="00DB24A3">
        <w:rPr>
          <w:rFonts w:ascii="Times New Roman" w:hAnsi="Times New Roman" w:cs="Times New Roman"/>
        </w:rPr>
        <w:t>other equipment as they are not sure how long it</w:t>
      </w:r>
      <w:r w:rsidR="00045299" w:rsidRPr="00DB24A3">
        <w:rPr>
          <w:rFonts w:ascii="Times New Roman" w:hAnsi="Times New Roman" w:cs="Times New Roman"/>
        </w:rPr>
        <w:t xml:space="preserve"> (the buoy) will be in the water.</w:t>
      </w:r>
    </w:p>
    <w:p w14:paraId="1F9B408A" w14:textId="77777777" w:rsidR="001C0B08" w:rsidRPr="00DB24A3" w:rsidRDefault="00B25BD8" w:rsidP="009D0DB5">
      <w:pPr>
        <w:pStyle w:val="ListParagraph"/>
        <w:numPr>
          <w:ilvl w:val="0"/>
          <w:numId w:val="43"/>
        </w:numPr>
        <w:rPr>
          <w:rFonts w:ascii="Times New Roman" w:hAnsi="Times New Roman" w:cs="Times New Roman"/>
        </w:rPr>
      </w:pPr>
      <w:r w:rsidRPr="00DB24A3">
        <w:rPr>
          <w:rFonts w:ascii="Times New Roman" w:hAnsi="Times New Roman" w:cs="Times New Roman"/>
        </w:rPr>
        <w:t xml:space="preserve">It is </w:t>
      </w:r>
      <w:r w:rsidR="005E636A" w:rsidRPr="00DB24A3">
        <w:rPr>
          <w:rFonts w:ascii="Times New Roman" w:hAnsi="Times New Roman" w:cs="Times New Roman"/>
        </w:rPr>
        <w:t xml:space="preserve">a </w:t>
      </w:r>
      <w:r w:rsidRPr="00DB24A3">
        <w:rPr>
          <w:rFonts w:ascii="Times New Roman" w:hAnsi="Times New Roman" w:cs="Times New Roman"/>
        </w:rPr>
        <w:t>nearshore</w:t>
      </w:r>
      <w:r w:rsidR="005E636A" w:rsidRPr="00DB24A3">
        <w:rPr>
          <w:rFonts w:ascii="Times New Roman" w:hAnsi="Times New Roman" w:cs="Times New Roman"/>
        </w:rPr>
        <w:t xml:space="preserve"> mooring</w:t>
      </w:r>
      <w:r w:rsidR="00045299" w:rsidRPr="00DB24A3">
        <w:rPr>
          <w:rFonts w:ascii="Times New Roman" w:hAnsi="Times New Roman" w:cs="Times New Roman"/>
        </w:rPr>
        <w:t>, in s</w:t>
      </w:r>
      <w:r w:rsidRPr="00DB24A3">
        <w:rPr>
          <w:rFonts w:ascii="Times New Roman" w:hAnsi="Times New Roman" w:cs="Times New Roman"/>
        </w:rPr>
        <w:t>hallow</w:t>
      </w:r>
      <w:r w:rsidR="00045299" w:rsidRPr="00DB24A3">
        <w:rPr>
          <w:rFonts w:ascii="Times New Roman" w:hAnsi="Times New Roman" w:cs="Times New Roman"/>
        </w:rPr>
        <w:t xml:space="preserve"> water</w:t>
      </w:r>
      <w:r w:rsidRPr="00DB24A3">
        <w:rPr>
          <w:rFonts w:ascii="Times New Roman" w:hAnsi="Times New Roman" w:cs="Times New Roman"/>
        </w:rPr>
        <w:t xml:space="preserve">, with </w:t>
      </w:r>
      <w:r w:rsidR="00045299" w:rsidRPr="00DB24A3">
        <w:rPr>
          <w:rFonts w:ascii="Times New Roman" w:hAnsi="Times New Roman" w:cs="Times New Roman"/>
        </w:rPr>
        <w:t xml:space="preserve">real-time </w:t>
      </w:r>
      <w:r w:rsidRPr="00DB24A3">
        <w:rPr>
          <w:rFonts w:ascii="Times New Roman" w:hAnsi="Times New Roman" w:cs="Times New Roman"/>
        </w:rPr>
        <w:t>telemetry</w:t>
      </w:r>
      <w:r w:rsidR="00045299" w:rsidRPr="00DB24A3">
        <w:rPr>
          <w:rFonts w:ascii="Times New Roman" w:hAnsi="Times New Roman" w:cs="Times New Roman"/>
        </w:rPr>
        <w:t xml:space="preserve"> capability</w:t>
      </w:r>
      <w:r w:rsidRPr="00DB24A3">
        <w:rPr>
          <w:rFonts w:ascii="Times New Roman" w:hAnsi="Times New Roman" w:cs="Times New Roman"/>
        </w:rPr>
        <w:t xml:space="preserve">. </w:t>
      </w:r>
      <w:r w:rsidR="00045299" w:rsidRPr="00DB24A3">
        <w:rPr>
          <w:rFonts w:ascii="Times New Roman" w:hAnsi="Times New Roman" w:cs="Times New Roman"/>
        </w:rPr>
        <w:t>This will provide e</w:t>
      </w:r>
      <w:r w:rsidRPr="00DB24A3">
        <w:rPr>
          <w:rFonts w:ascii="Times New Roman" w:hAnsi="Times New Roman" w:cs="Times New Roman"/>
        </w:rPr>
        <w:t xml:space="preserve">asy access for bad weather day. </w:t>
      </w:r>
    </w:p>
    <w:p w14:paraId="1F029378" w14:textId="2B13751D" w:rsidR="001C0B08" w:rsidRPr="00DB24A3" w:rsidRDefault="005E636A" w:rsidP="009D0DB5">
      <w:pPr>
        <w:pStyle w:val="ListParagraph"/>
        <w:numPr>
          <w:ilvl w:val="1"/>
          <w:numId w:val="43"/>
        </w:numPr>
        <w:rPr>
          <w:rFonts w:ascii="Times New Roman" w:hAnsi="Times New Roman" w:cs="Times New Roman"/>
        </w:rPr>
      </w:pPr>
      <w:r w:rsidRPr="00DB24A3">
        <w:rPr>
          <w:rFonts w:ascii="Times New Roman" w:hAnsi="Times New Roman" w:cs="Times New Roman"/>
        </w:rPr>
        <w:t xml:space="preserve">Announced that </w:t>
      </w:r>
      <w:r w:rsidR="00045299" w:rsidRPr="00DB24A3">
        <w:rPr>
          <w:rFonts w:ascii="Times New Roman" w:hAnsi="Times New Roman" w:cs="Times New Roman"/>
        </w:rPr>
        <w:t>t</w:t>
      </w:r>
      <w:r w:rsidR="001C0B08" w:rsidRPr="00DB24A3">
        <w:rPr>
          <w:rFonts w:ascii="Times New Roman" w:hAnsi="Times New Roman" w:cs="Times New Roman"/>
        </w:rPr>
        <w:t>h</w:t>
      </w:r>
      <w:r w:rsidR="00045299" w:rsidRPr="00DB24A3">
        <w:rPr>
          <w:rFonts w:ascii="Times New Roman" w:hAnsi="Times New Roman" w:cs="Times New Roman"/>
        </w:rPr>
        <w:t xml:space="preserve">e SUNBURST </w:t>
      </w:r>
      <w:r w:rsidR="00B25BD8" w:rsidRPr="00DB24A3">
        <w:rPr>
          <w:rFonts w:ascii="Times New Roman" w:hAnsi="Times New Roman" w:cs="Times New Roman"/>
        </w:rPr>
        <w:t xml:space="preserve">Sami data cannot be telemetered without </w:t>
      </w:r>
      <w:r w:rsidR="00C420ED">
        <w:rPr>
          <w:rFonts w:ascii="Times New Roman" w:hAnsi="Times New Roman" w:cs="Times New Roman"/>
        </w:rPr>
        <w:t>MApCO2</w:t>
      </w:r>
      <w:r w:rsidR="00B25BD8" w:rsidRPr="00DB24A3">
        <w:rPr>
          <w:rFonts w:ascii="Times New Roman" w:hAnsi="Times New Roman" w:cs="Times New Roman"/>
        </w:rPr>
        <w:t xml:space="preserve">. </w:t>
      </w:r>
    </w:p>
    <w:p w14:paraId="06E795C8" w14:textId="712E5186" w:rsidR="00045299" w:rsidRPr="00DB24A3" w:rsidRDefault="00B25BD8" w:rsidP="009D0DB5">
      <w:pPr>
        <w:pStyle w:val="ListParagraph"/>
        <w:numPr>
          <w:ilvl w:val="1"/>
          <w:numId w:val="43"/>
        </w:numPr>
        <w:rPr>
          <w:rFonts w:ascii="Times New Roman" w:hAnsi="Times New Roman" w:cs="Times New Roman"/>
        </w:rPr>
      </w:pPr>
      <w:r w:rsidRPr="00DB24A3">
        <w:rPr>
          <w:rFonts w:ascii="Times New Roman" w:hAnsi="Times New Roman" w:cs="Times New Roman"/>
        </w:rPr>
        <w:t xml:space="preserve">Jeremey suggests asking USCG if they would be willing to put a better </w:t>
      </w:r>
      <w:r w:rsidR="001C0B08" w:rsidRPr="00DB24A3">
        <w:rPr>
          <w:rFonts w:ascii="Times New Roman" w:hAnsi="Times New Roman" w:cs="Times New Roman"/>
        </w:rPr>
        <w:t xml:space="preserve">(more robust and more accurate) </w:t>
      </w:r>
      <w:r w:rsidRPr="00DB24A3">
        <w:rPr>
          <w:rFonts w:ascii="Times New Roman" w:hAnsi="Times New Roman" w:cs="Times New Roman"/>
        </w:rPr>
        <w:t xml:space="preserve">system </w:t>
      </w:r>
      <w:r w:rsidR="00045299" w:rsidRPr="00DB24A3">
        <w:rPr>
          <w:rFonts w:ascii="Times New Roman" w:hAnsi="Times New Roman" w:cs="Times New Roman"/>
        </w:rPr>
        <w:t>out there</w:t>
      </w:r>
      <w:r w:rsidRPr="00DB24A3">
        <w:rPr>
          <w:rFonts w:ascii="Times New Roman" w:hAnsi="Times New Roman" w:cs="Times New Roman"/>
        </w:rPr>
        <w:t xml:space="preserve">. </w:t>
      </w:r>
    </w:p>
    <w:p w14:paraId="7B992A71" w14:textId="5F4E3EC1" w:rsidR="00B25BD8" w:rsidRPr="00DB24A3" w:rsidRDefault="00B25BD8" w:rsidP="009D0DB5">
      <w:pPr>
        <w:pStyle w:val="ListParagraph"/>
        <w:numPr>
          <w:ilvl w:val="0"/>
          <w:numId w:val="43"/>
        </w:numPr>
        <w:rPr>
          <w:rFonts w:ascii="Times New Roman" w:hAnsi="Times New Roman" w:cs="Times New Roman"/>
        </w:rPr>
      </w:pPr>
      <w:r w:rsidRPr="00DB24A3">
        <w:rPr>
          <w:rFonts w:ascii="Times New Roman" w:hAnsi="Times New Roman" w:cs="Times New Roman"/>
        </w:rPr>
        <w:t xml:space="preserve">AK Seagrant Funded Coastal Resiliency. </w:t>
      </w:r>
      <w:r w:rsidRPr="00DB24A3">
        <w:rPr>
          <w:rFonts w:ascii="Times New Roman" w:hAnsi="Times New Roman" w:cs="Times New Roman"/>
          <w:highlight w:val="yellow"/>
        </w:rPr>
        <w:t>Lauren is doing water samples for this?</w:t>
      </w:r>
      <w:r w:rsidR="00045299" w:rsidRPr="00DB24A3">
        <w:rPr>
          <w:rFonts w:ascii="Times New Roman" w:hAnsi="Times New Roman" w:cs="Times New Roman"/>
          <w:highlight w:val="yellow"/>
        </w:rPr>
        <w:t>??</w:t>
      </w:r>
    </w:p>
    <w:p w14:paraId="547F0F46" w14:textId="77777777" w:rsidR="00B25BD8" w:rsidRPr="00DB24A3" w:rsidRDefault="00B25BD8" w:rsidP="00020C4B"/>
    <w:p w14:paraId="1279D7BD" w14:textId="54324C83" w:rsidR="001C0B08" w:rsidRPr="00DB24A3" w:rsidRDefault="00B25BD8" w:rsidP="00D95CD2">
      <w:pPr>
        <w:outlineLvl w:val="0"/>
      </w:pPr>
      <w:r w:rsidRPr="00DB24A3">
        <w:rPr>
          <w:b/>
        </w:rPr>
        <w:t>Sitka Tribe</w:t>
      </w:r>
      <w:r w:rsidR="00045299" w:rsidRPr="00DB24A3">
        <w:rPr>
          <w:b/>
        </w:rPr>
        <w:t xml:space="preserve"> Mooring</w:t>
      </w:r>
      <w:r w:rsidR="00590D30">
        <w:rPr>
          <w:b/>
        </w:rPr>
        <w:t xml:space="preserve"> Plan</w:t>
      </w:r>
      <w:r w:rsidR="00045299" w:rsidRPr="00DB24A3">
        <w:rPr>
          <w:b/>
        </w:rPr>
        <w:t xml:space="preserve"> - DISCUSSION</w:t>
      </w:r>
      <w:r w:rsidRPr="00DB24A3">
        <w:t xml:space="preserve">: Esther Kennedy. </w:t>
      </w:r>
    </w:p>
    <w:p w14:paraId="6F0B4455" w14:textId="77777777" w:rsidR="001C0B08" w:rsidRPr="00DB24A3" w:rsidRDefault="001C0B08" w:rsidP="001C0B08"/>
    <w:p w14:paraId="0411D392" w14:textId="77777777" w:rsidR="001C0B08" w:rsidRPr="00DB24A3" w:rsidRDefault="00B25BD8" w:rsidP="009D0DB5">
      <w:pPr>
        <w:pStyle w:val="ListParagraph"/>
        <w:numPr>
          <w:ilvl w:val="0"/>
          <w:numId w:val="43"/>
        </w:numPr>
        <w:rPr>
          <w:rFonts w:ascii="Times New Roman" w:hAnsi="Times New Roman" w:cs="Times New Roman"/>
        </w:rPr>
      </w:pPr>
      <w:r w:rsidRPr="00DB24A3">
        <w:rPr>
          <w:rFonts w:ascii="Times New Roman" w:hAnsi="Times New Roman" w:cs="Times New Roman"/>
        </w:rPr>
        <w:t xml:space="preserve">Nearshore surface buoy, </w:t>
      </w:r>
      <w:r w:rsidR="00045299" w:rsidRPr="00DB24A3">
        <w:rPr>
          <w:rFonts w:ascii="Times New Roman" w:hAnsi="Times New Roman" w:cs="Times New Roman"/>
        </w:rPr>
        <w:t xml:space="preserve">plan to </w:t>
      </w:r>
      <w:r w:rsidRPr="00DB24A3">
        <w:rPr>
          <w:rFonts w:ascii="Times New Roman" w:hAnsi="Times New Roman" w:cs="Times New Roman"/>
        </w:rPr>
        <w:t>locate it</w:t>
      </w:r>
      <w:r w:rsidR="005E636A" w:rsidRPr="00DB24A3">
        <w:rPr>
          <w:rFonts w:ascii="Times New Roman" w:hAnsi="Times New Roman" w:cs="Times New Roman"/>
        </w:rPr>
        <w:t xml:space="preserve"> inshore as well</w:t>
      </w:r>
      <w:r w:rsidRPr="00DB24A3">
        <w:rPr>
          <w:rFonts w:ascii="Times New Roman" w:hAnsi="Times New Roman" w:cs="Times New Roman"/>
        </w:rPr>
        <w:t xml:space="preserve">. They have buoy and a mooring weight. </w:t>
      </w:r>
    </w:p>
    <w:p w14:paraId="61C6F91B" w14:textId="543D84A0" w:rsidR="001C0B08" w:rsidRPr="00DB24A3" w:rsidRDefault="00B25BD8" w:rsidP="009D0DB5">
      <w:pPr>
        <w:pStyle w:val="ListParagraph"/>
        <w:numPr>
          <w:ilvl w:val="0"/>
          <w:numId w:val="43"/>
        </w:numPr>
        <w:rPr>
          <w:rFonts w:ascii="Times New Roman" w:hAnsi="Times New Roman" w:cs="Times New Roman"/>
        </w:rPr>
      </w:pPr>
      <w:r w:rsidRPr="00DB24A3">
        <w:rPr>
          <w:rFonts w:ascii="Times New Roman" w:hAnsi="Times New Roman" w:cs="Times New Roman"/>
        </w:rPr>
        <w:t xml:space="preserve">They were planning a SAMI PCo2, but wondering if they should use a </w:t>
      </w:r>
      <w:r w:rsidR="00C420ED">
        <w:rPr>
          <w:rFonts w:ascii="Times New Roman" w:hAnsi="Times New Roman" w:cs="Times New Roman"/>
        </w:rPr>
        <w:t>MApCO2</w:t>
      </w:r>
      <w:r w:rsidRPr="00DB24A3">
        <w:rPr>
          <w:rFonts w:ascii="Times New Roman" w:hAnsi="Times New Roman" w:cs="Times New Roman"/>
        </w:rPr>
        <w:t xml:space="preserve">. </w:t>
      </w:r>
    </w:p>
    <w:p w14:paraId="64E51D82" w14:textId="7C48A202" w:rsidR="001C0B08" w:rsidRPr="00DB24A3" w:rsidRDefault="001555C2" w:rsidP="009D0DB5">
      <w:pPr>
        <w:pStyle w:val="ListParagraph"/>
        <w:numPr>
          <w:ilvl w:val="1"/>
          <w:numId w:val="43"/>
        </w:numPr>
        <w:rPr>
          <w:rFonts w:ascii="Times New Roman" w:hAnsi="Times New Roman" w:cs="Times New Roman"/>
        </w:rPr>
      </w:pPr>
      <w:r w:rsidRPr="00DB24A3">
        <w:rPr>
          <w:rFonts w:ascii="Times New Roman" w:hAnsi="Times New Roman" w:cs="Times New Roman"/>
        </w:rPr>
        <w:t xml:space="preserve">The buoy needs to be custom made for the </w:t>
      </w:r>
      <w:r w:rsidR="00C420ED">
        <w:rPr>
          <w:rFonts w:ascii="Times New Roman" w:hAnsi="Times New Roman" w:cs="Times New Roman"/>
        </w:rPr>
        <w:t>MApCO2</w:t>
      </w:r>
      <w:r w:rsidRPr="00DB24A3">
        <w:rPr>
          <w:rFonts w:ascii="Times New Roman" w:hAnsi="Times New Roman" w:cs="Times New Roman"/>
        </w:rPr>
        <w:t xml:space="preserve"> system</w:t>
      </w:r>
      <w:r w:rsidR="005E636A" w:rsidRPr="00DB24A3">
        <w:rPr>
          <w:rFonts w:ascii="Times New Roman" w:hAnsi="Times New Roman" w:cs="Times New Roman"/>
        </w:rPr>
        <w:t xml:space="preserve"> (</w:t>
      </w:r>
      <w:r w:rsidR="001C0B08" w:rsidRPr="00DB24A3">
        <w:rPr>
          <w:rFonts w:ascii="Times New Roman" w:hAnsi="Times New Roman" w:cs="Times New Roman"/>
        </w:rPr>
        <w:t xml:space="preserve">according to </w:t>
      </w:r>
      <w:r w:rsidR="005E636A" w:rsidRPr="00DB24A3">
        <w:rPr>
          <w:rFonts w:ascii="Times New Roman" w:hAnsi="Times New Roman" w:cs="Times New Roman"/>
        </w:rPr>
        <w:t>Jeremy)</w:t>
      </w:r>
      <w:r w:rsidRPr="00DB24A3">
        <w:rPr>
          <w:rFonts w:ascii="Times New Roman" w:hAnsi="Times New Roman" w:cs="Times New Roman"/>
        </w:rPr>
        <w:t xml:space="preserve">. </w:t>
      </w:r>
    </w:p>
    <w:p w14:paraId="47455AFB" w14:textId="760E141A" w:rsidR="001C0B08" w:rsidRPr="00DB24A3" w:rsidRDefault="001555C2" w:rsidP="009D0DB5">
      <w:pPr>
        <w:pStyle w:val="ListParagraph"/>
        <w:numPr>
          <w:ilvl w:val="0"/>
          <w:numId w:val="43"/>
        </w:numPr>
        <w:rPr>
          <w:rFonts w:ascii="Times New Roman" w:hAnsi="Times New Roman" w:cs="Times New Roman"/>
        </w:rPr>
      </w:pPr>
      <w:r w:rsidRPr="00DB24A3">
        <w:rPr>
          <w:rFonts w:ascii="Times New Roman" w:hAnsi="Times New Roman" w:cs="Times New Roman"/>
        </w:rPr>
        <w:t xml:space="preserve">They are thinking about </w:t>
      </w:r>
      <w:r w:rsidR="00CD7E4D">
        <w:rPr>
          <w:rFonts w:ascii="Times New Roman" w:hAnsi="Times New Roman" w:cs="Times New Roman"/>
        </w:rPr>
        <w:t>SeapHOx</w:t>
      </w:r>
      <w:r w:rsidRPr="00DB24A3">
        <w:rPr>
          <w:rFonts w:ascii="Times New Roman" w:hAnsi="Times New Roman" w:cs="Times New Roman"/>
        </w:rPr>
        <w:t xml:space="preserve"> and PCO2.</w:t>
      </w:r>
    </w:p>
    <w:p w14:paraId="4931DA02" w14:textId="77777777" w:rsidR="001C0B08" w:rsidRPr="00DB24A3" w:rsidRDefault="001555C2" w:rsidP="009D0DB5">
      <w:pPr>
        <w:pStyle w:val="ListParagraph"/>
        <w:numPr>
          <w:ilvl w:val="1"/>
          <w:numId w:val="43"/>
        </w:numPr>
        <w:rPr>
          <w:rFonts w:ascii="Times New Roman" w:hAnsi="Times New Roman" w:cs="Times New Roman"/>
        </w:rPr>
      </w:pPr>
      <w:r w:rsidRPr="00DB24A3">
        <w:rPr>
          <w:rFonts w:ascii="Times New Roman" w:hAnsi="Times New Roman" w:cs="Times New Roman"/>
        </w:rPr>
        <w:t xml:space="preserve"> ProOceanus</w:t>
      </w:r>
      <w:r w:rsidR="005E636A" w:rsidRPr="00DB24A3">
        <w:rPr>
          <w:rFonts w:ascii="Times New Roman" w:hAnsi="Times New Roman" w:cs="Times New Roman"/>
        </w:rPr>
        <w:t xml:space="preserve"> was suggested as an alternative</w:t>
      </w:r>
      <w:r w:rsidRPr="00DB24A3">
        <w:rPr>
          <w:rFonts w:ascii="Times New Roman" w:hAnsi="Times New Roman" w:cs="Times New Roman"/>
        </w:rPr>
        <w:t xml:space="preserve">. </w:t>
      </w:r>
    </w:p>
    <w:p w14:paraId="4C7B9D2E" w14:textId="77777777" w:rsidR="001C0B08" w:rsidRPr="00DB24A3" w:rsidRDefault="001555C2" w:rsidP="009D0DB5">
      <w:pPr>
        <w:pStyle w:val="ListParagraph"/>
        <w:numPr>
          <w:ilvl w:val="1"/>
          <w:numId w:val="43"/>
        </w:numPr>
        <w:rPr>
          <w:rFonts w:ascii="Times New Roman" w:hAnsi="Times New Roman" w:cs="Times New Roman"/>
        </w:rPr>
      </w:pPr>
      <w:r w:rsidRPr="00DB24A3">
        <w:rPr>
          <w:rFonts w:ascii="Times New Roman" w:hAnsi="Times New Roman" w:cs="Times New Roman"/>
        </w:rPr>
        <w:t xml:space="preserve">And water samples. </w:t>
      </w:r>
    </w:p>
    <w:p w14:paraId="3CA4BD8A" w14:textId="2F2AC8D3" w:rsidR="001555C2" w:rsidRPr="00DB24A3" w:rsidRDefault="001555C2" w:rsidP="009D0DB5">
      <w:pPr>
        <w:pStyle w:val="ListParagraph"/>
        <w:numPr>
          <w:ilvl w:val="1"/>
          <w:numId w:val="43"/>
        </w:numPr>
        <w:rPr>
          <w:rFonts w:ascii="Times New Roman" w:hAnsi="Times New Roman" w:cs="Times New Roman"/>
        </w:rPr>
      </w:pPr>
      <w:r w:rsidRPr="00DB24A3">
        <w:rPr>
          <w:rFonts w:ascii="Times New Roman" w:hAnsi="Times New Roman" w:cs="Times New Roman"/>
          <w:highlight w:val="yellow"/>
        </w:rPr>
        <w:t>Kristy</w:t>
      </w:r>
      <w:r w:rsidR="001C0B08" w:rsidRPr="00DB24A3">
        <w:rPr>
          <w:rFonts w:ascii="Times New Roman" w:hAnsi="Times New Roman" w:cs="Times New Roman"/>
        </w:rPr>
        <w:t>??</w:t>
      </w:r>
      <w:r w:rsidRPr="00DB24A3">
        <w:rPr>
          <w:rFonts w:ascii="Times New Roman" w:hAnsi="Times New Roman" w:cs="Times New Roman"/>
        </w:rPr>
        <w:t xml:space="preserve"> is making Alk</w:t>
      </w:r>
      <w:r w:rsidR="001C0B08" w:rsidRPr="00DB24A3">
        <w:rPr>
          <w:rFonts w:ascii="Times New Roman" w:hAnsi="Times New Roman" w:cs="Times New Roman"/>
        </w:rPr>
        <w:t>alinity</w:t>
      </w:r>
      <w:r w:rsidRPr="00DB24A3">
        <w:rPr>
          <w:rFonts w:ascii="Times New Roman" w:hAnsi="Times New Roman" w:cs="Times New Roman"/>
        </w:rPr>
        <w:t xml:space="preserve"> measurements</w:t>
      </w:r>
      <w:r w:rsidR="005E636A" w:rsidRPr="00DB24A3">
        <w:rPr>
          <w:rFonts w:ascii="Times New Roman" w:hAnsi="Times New Roman" w:cs="Times New Roman"/>
        </w:rPr>
        <w:t xml:space="preserve"> on these water samples</w:t>
      </w:r>
      <w:r w:rsidRPr="00DB24A3">
        <w:rPr>
          <w:rFonts w:ascii="Times New Roman" w:hAnsi="Times New Roman" w:cs="Times New Roman"/>
        </w:rPr>
        <w:t>…and hopefully doing PCO2 and oxygen Winklers (not sure they will need that</w:t>
      </w:r>
      <w:r w:rsidR="005E636A" w:rsidRPr="00DB24A3">
        <w:rPr>
          <w:rFonts w:ascii="Times New Roman" w:hAnsi="Times New Roman" w:cs="Times New Roman"/>
        </w:rPr>
        <w:t>…using optical oxy from SBE 63</w:t>
      </w:r>
      <w:r w:rsidRPr="00DB24A3">
        <w:rPr>
          <w:rFonts w:ascii="Times New Roman" w:hAnsi="Times New Roman" w:cs="Times New Roman"/>
        </w:rPr>
        <w:t xml:space="preserve">). </w:t>
      </w:r>
    </w:p>
    <w:p w14:paraId="38F37F11" w14:textId="5EF2535B" w:rsidR="001C0B08" w:rsidRPr="00DB24A3" w:rsidRDefault="001555C2" w:rsidP="009D0DB5">
      <w:pPr>
        <w:pStyle w:val="ListParagraph"/>
        <w:numPr>
          <w:ilvl w:val="0"/>
          <w:numId w:val="44"/>
        </w:numPr>
        <w:rPr>
          <w:rFonts w:ascii="Times New Roman" w:hAnsi="Times New Roman" w:cs="Times New Roman"/>
        </w:rPr>
      </w:pPr>
      <w:r w:rsidRPr="00DB24A3">
        <w:rPr>
          <w:rFonts w:ascii="Times New Roman" w:hAnsi="Times New Roman" w:cs="Times New Roman"/>
        </w:rPr>
        <w:t>Two buoys…one is USCG</w:t>
      </w:r>
      <w:r w:rsidR="005E636A" w:rsidRPr="00DB24A3">
        <w:rPr>
          <w:rFonts w:ascii="Times New Roman" w:hAnsi="Times New Roman" w:cs="Times New Roman"/>
        </w:rPr>
        <w:t>/Sitka Sci</w:t>
      </w:r>
      <w:r w:rsidR="001C0B08" w:rsidRPr="00DB24A3">
        <w:rPr>
          <w:rFonts w:ascii="Times New Roman" w:hAnsi="Times New Roman" w:cs="Times New Roman"/>
        </w:rPr>
        <w:t>ence</w:t>
      </w:r>
      <w:r w:rsidR="005E636A" w:rsidRPr="00DB24A3">
        <w:rPr>
          <w:rFonts w:ascii="Times New Roman" w:hAnsi="Times New Roman" w:cs="Times New Roman"/>
        </w:rPr>
        <w:t xml:space="preserve"> </w:t>
      </w:r>
      <w:r w:rsidR="00CD7E4D" w:rsidRPr="00DB24A3">
        <w:rPr>
          <w:rFonts w:ascii="Times New Roman" w:hAnsi="Times New Roman" w:cs="Times New Roman"/>
        </w:rPr>
        <w:t>Center;</w:t>
      </w:r>
      <w:r w:rsidR="001C0B08" w:rsidRPr="00DB24A3">
        <w:rPr>
          <w:rFonts w:ascii="Times New Roman" w:hAnsi="Times New Roman" w:cs="Times New Roman"/>
        </w:rPr>
        <w:t xml:space="preserve"> one belongs with the</w:t>
      </w:r>
      <w:r w:rsidRPr="00DB24A3">
        <w:rPr>
          <w:rFonts w:ascii="Times New Roman" w:hAnsi="Times New Roman" w:cs="Times New Roman"/>
        </w:rPr>
        <w:t xml:space="preserve"> Tribe. </w:t>
      </w:r>
    </w:p>
    <w:p w14:paraId="0AB34D5E" w14:textId="622E87BC" w:rsidR="001555C2" w:rsidRPr="00DB24A3" w:rsidRDefault="001C0B08" w:rsidP="009D0DB5">
      <w:pPr>
        <w:pStyle w:val="ListParagraph"/>
        <w:numPr>
          <w:ilvl w:val="0"/>
          <w:numId w:val="44"/>
        </w:numPr>
        <w:rPr>
          <w:rFonts w:ascii="Times New Roman" w:hAnsi="Times New Roman" w:cs="Times New Roman"/>
        </w:rPr>
      </w:pPr>
      <w:r w:rsidRPr="00DB24A3">
        <w:rPr>
          <w:rFonts w:ascii="Times New Roman" w:hAnsi="Times New Roman" w:cs="Times New Roman"/>
        </w:rPr>
        <w:t>This is current at least, n</w:t>
      </w:r>
      <w:r w:rsidR="001555C2" w:rsidRPr="00DB24A3">
        <w:rPr>
          <w:rFonts w:ascii="Times New Roman" w:hAnsi="Times New Roman" w:cs="Times New Roman"/>
        </w:rPr>
        <w:t xml:space="preserve">ot </w:t>
      </w:r>
      <w:r w:rsidRPr="00DB24A3">
        <w:rPr>
          <w:rFonts w:ascii="Times New Roman" w:hAnsi="Times New Roman" w:cs="Times New Roman"/>
        </w:rPr>
        <w:t xml:space="preserve">a </w:t>
      </w:r>
      <w:r w:rsidR="001555C2" w:rsidRPr="00DB24A3">
        <w:rPr>
          <w:rFonts w:ascii="Times New Roman" w:hAnsi="Times New Roman" w:cs="Times New Roman"/>
        </w:rPr>
        <w:t>cooperative</w:t>
      </w:r>
      <w:r w:rsidRPr="00DB24A3">
        <w:rPr>
          <w:rFonts w:ascii="Times New Roman" w:hAnsi="Times New Roman" w:cs="Times New Roman"/>
        </w:rPr>
        <w:t xml:space="preserve"> effort</w:t>
      </w:r>
      <w:r w:rsidR="005E636A" w:rsidRPr="00DB24A3">
        <w:rPr>
          <w:rFonts w:ascii="Times New Roman" w:hAnsi="Times New Roman" w:cs="Times New Roman"/>
        </w:rPr>
        <w:t>, and probably won’t be due to timing (and USCG will not want to change their plan…educational effort).</w:t>
      </w:r>
      <w:r w:rsidR="001555C2" w:rsidRPr="00DB24A3">
        <w:rPr>
          <w:rFonts w:ascii="Times New Roman" w:hAnsi="Times New Roman" w:cs="Times New Roman"/>
        </w:rPr>
        <w:t xml:space="preserve"> </w:t>
      </w:r>
    </w:p>
    <w:p w14:paraId="2E1A1928" w14:textId="77777777" w:rsidR="001C0B08" w:rsidRPr="00DB24A3" w:rsidRDefault="001C0B08" w:rsidP="009D0DB5">
      <w:pPr>
        <w:pStyle w:val="ListParagraph"/>
        <w:numPr>
          <w:ilvl w:val="0"/>
          <w:numId w:val="44"/>
        </w:numPr>
        <w:rPr>
          <w:rFonts w:ascii="Times New Roman" w:hAnsi="Times New Roman" w:cs="Times New Roman"/>
        </w:rPr>
      </w:pPr>
      <w:r w:rsidRPr="00DB24A3">
        <w:rPr>
          <w:rFonts w:ascii="Times New Roman" w:hAnsi="Times New Roman" w:cs="Times New Roman"/>
        </w:rPr>
        <w:t xml:space="preserve">Other issues: </w:t>
      </w:r>
    </w:p>
    <w:p w14:paraId="567E1AA7" w14:textId="77777777" w:rsidR="001C0B08" w:rsidRPr="00DB24A3" w:rsidRDefault="001C0B08" w:rsidP="009D0DB5">
      <w:pPr>
        <w:pStyle w:val="ListParagraph"/>
        <w:numPr>
          <w:ilvl w:val="1"/>
          <w:numId w:val="44"/>
        </w:numPr>
        <w:rPr>
          <w:rFonts w:ascii="Times New Roman" w:hAnsi="Times New Roman" w:cs="Times New Roman"/>
        </w:rPr>
      </w:pPr>
      <w:r w:rsidRPr="00DB24A3">
        <w:rPr>
          <w:rFonts w:ascii="Times New Roman" w:hAnsi="Times New Roman" w:cs="Times New Roman"/>
        </w:rPr>
        <w:t>These</w:t>
      </w:r>
      <w:r w:rsidR="001555C2" w:rsidRPr="00DB24A3">
        <w:rPr>
          <w:rFonts w:ascii="Times New Roman" w:hAnsi="Times New Roman" w:cs="Times New Roman"/>
        </w:rPr>
        <w:t xml:space="preserve"> buoys are going into nearshore waters that are complicated to characterize. </w:t>
      </w:r>
    </w:p>
    <w:p w14:paraId="039B65C2" w14:textId="0AFAFAB5" w:rsidR="001C0B08" w:rsidRPr="00DB24A3" w:rsidRDefault="001555C2" w:rsidP="009D0DB5">
      <w:pPr>
        <w:pStyle w:val="ListParagraph"/>
        <w:numPr>
          <w:ilvl w:val="1"/>
          <w:numId w:val="44"/>
        </w:numPr>
        <w:rPr>
          <w:rFonts w:ascii="Times New Roman" w:hAnsi="Times New Roman" w:cs="Times New Roman"/>
        </w:rPr>
      </w:pPr>
      <w:r w:rsidRPr="00DB24A3">
        <w:rPr>
          <w:rFonts w:ascii="Times New Roman" w:hAnsi="Times New Roman" w:cs="Times New Roman"/>
        </w:rPr>
        <w:t>Sitka Sci</w:t>
      </w:r>
      <w:r w:rsidR="001C0B08" w:rsidRPr="00DB24A3">
        <w:rPr>
          <w:rFonts w:ascii="Times New Roman" w:hAnsi="Times New Roman" w:cs="Times New Roman"/>
        </w:rPr>
        <w:t>ence</w:t>
      </w:r>
      <w:r w:rsidRPr="00DB24A3">
        <w:rPr>
          <w:rFonts w:ascii="Times New Roman" w:hAnsi="Times New Roman" w:cs="Times New Roman"/>
        </w:rPr>
        <w:t xml:space="preserve"> Program wants to reach and increase the fisherman’s awareness of OA. To show it is not stable thing. To report out a daily pH… </w:t>
      </w:r>
    </w:p>
    <w:p w14:paraId="52CFFE96" w14:textId="77777777" w:rsidR="001C0B08" w:rsidRPr="00DB24A3" w:rsidRDefault="001555C2" w:rsidP="009D0DB5">
      <w:pPr>
        <w:pStyle w:val="ListParagraph"/>
        <w:numPr>
          <w:ilvl w:val="2"/>
          <w:numId w:val="44"/>
        </w:numPr>
        <w:rPr>
          <w:rFonts w:ascii="Times New Roman" w:hAnsi="Times New Roman" w:cs="Times New Roman"/>
        </w:rPr>
      </w:pPr>
      <w:r w:rsidRPr="00DB24A3">
        <w:rPr>
          <w:rFonts w:ascii="Times New Roman" w:hAnsi="Times New Roman" w:cs="Times New Roman"/>
        </w:rPr>
        <w:t xml:space="preserve">Jeremy </w:t>
      </w:r>
      <w:r w:rsidR="001C0B08" w:rsidRPr="00DB24A3">
        <w:rPr>
          <w:rFonts w:ascii="Times New Roman" w:hAnsi="Times New Roman" w:cs="Times New Roman"/>
        </w:rPr>
        <w:t>suggested that</w:t>
      </w:r>
      <w:r w:rsidRPr="00DB24A3">
        <w:rPr>
          <w:rFonts w:ascii="Times New Roman" w:hAnsi="Times New Roman" w:cs="Times New Roman"/>
        </w:rPr>
        <w:t xml:space="preserve"> broadcasting an uncalibrated and variable</w:t>
      </w:r>
      <w:r w:rsidR="001C0B08" w:rsidRPr="00DB24A3">
        <w:rPr>
          <w:rFonts w:ascii="Times New Roman" w:hAnsi="Times New Roman" w:cs="Times New Roman"/>
        </w:rPr>
        <w:t xml:space="preserve"> pH</w:t>
      </w:r>
      <w:r w:rsidRPr="00DB24A3">
        <w:rPr>
          <w:rFonts w:ascii="Times New Roman" w:hAnsi="Times New Roman" w:cs="Times New Roman"/>
        </w:rPr>
        <w:t xml:space="preserve"> data value </w:t>
      </w:r>
      <w:r w:rsidR="005E636A" w:rsidRPr="00DB24A3">
        <w:rPr>
          <w:rFonts w:ascii="Times New Roman" w:hAnsi="Times New Roman" w:cs="Times New Roman"/>
        </w:rPr>
        <w:t xml:space="preserve">is not useful. What is the message? If you want to educate…put a sensor out, show them what you are doing…make plots, show </w:t>
      </w:r>
      <w:r w:rsidR="001C0B08" w:rsidRPr="00DB24A3">
        <w:rPr>
          <w:rFonts w:ascii="Times New Roman" w:hAnsi="Times New Roman" w:cs="Times New Roman"/>
        </w:rPr>
        <w:t xml:space="preserve">them </w:t>
      </w:r>
      <w:r w:rsidR="005E636A" w:rsidRPr="00DB24A3">
        <w:rPr>
          <w:rFonts w:ascii="Times New Roman" w:hAnsi="Times New Roman" w:cs="Times New Roman"/>
        </w:rPr>
        <w:t>what we are learning.</w:t>
      </w:r>
      <w:r w:rsidR="001C0B08" w:rsidRPr="00DB24A3">
        <w:rPr>
          <w:rFonts w:ascii="Times New Roman" w:hAnsi="Times New Roman" w:cs="Times New Roman"/>
        </w:rPr>
        <w:t xml:space="preserve"> No good will come from just saying what the pH is every hour. The data need to be presented in context.</w:t>
      </w:r>
    </w:p>
    <w:p w14:paraId="1C42EE8B" w14:textId="449DF7D6" w:rsidR="001C0B08" w:rsidRPr="00DB24A3" w:rsidRDefault="005E636A" w:rsidP="009D0DB5">
      <w:pPr>
        <w:pStyle w:val="ListParagraph"/>
        <w:numPr>
          <w:ilvl w:val="2"/>
          <w:numId w:val="44"/>
        </w:numPr>
        <w:rPr>
          <w:rFonts w:ascii="Times New Roman" w:hAnsi="Times New Roman" w:cs="Times New Roman"/>
        </w:rPr>
      </w:pPr>
      <w:r w:rsidRPr="00DB24A3">
        <w:rPr>
          <w:rFonts w:ascii="Times New Roman" w:hAnsi="Times New Roman" w:cs="Times New Roman"/>
        </w:rPr>
        <w:t>Dick has done this at Seattle Aq</w:t>
      </w:r>
      <w:r w:rsidR="001C0B08" w:rsidRPr="00DB24A3">
        <w:rPr>
          <w:rFonts w:ascii="Times New Roman" w:hAnsi="Times New Roman" w:cs="Times New Roman"/>
        </w:rPr>
        <w:t>uarium</w:t>
      </w:r>
      <w:r w:rsidRPr="00DB24A3">
        <w:rPr>
          <w:rFonts w:ascii="Times New Roman" w:hAnsi="Times New Roman" w:cs="Times New Roman"/>
        </w:rPr>
        <w:t xml:space="preserve">, San </w:t>
      </w:r>
      <w:r w:rsidR="00CD7E4D" w:rsidRPr="00DB24A3">
        <w:rPr>
          <w:rFonts w:ascii="Times New Roman" w:hAnsi="Times New Roman" w:cs="Times New Roman"/>
        </w:rPr>
        <w:t>Francisco</w:t>
      </w:r>
      <w:r w:rsidRPr="00DB24A3">
        <w:rPr>
          <w:rFonts w:ascii="Times New Roman" w:hAnsi="Times New Roman" w:cs="Times New Roman"/>
        </w:rPr>
        <w:t>, Longbeach. They display the science behind the measurement…and explain that</w:t>
      </w:r>
      <w:r w:rsidR="001C0B08" w:rsidRPr="00DB24A3">
        <w:rPr>
          <w:rFonts w:ascii="Times New Roman" w:hAnsi="Times New Roman" w:cs="Times New Roman"/>
        </w:rPr>
        <w:t xml:space="preserve"> rather than just live feed output</w:t>
      </w:r>
      <w:r w:rsidRPr="00DB24A3">
        <w:rPr>
          <w:rFonts w:ascii="Times New Roman" w:hAnsi="Times New Roman" w:cs="Times New Roman"/>
        </w:rPr>
        <w:t xml:space="preserve">. </w:t>
      </w:r>
    </w:p>
    <w:p w14:paraId="311C1063" w14:textId="06FC8C03" w:rsidR="001C0B08" w:rsidRPr="00DB24A3" w:rsidRDefault="005E636A" w:rsidP="009D0DB5">
      <w:pPr>
        <w:pStyle w:val="ListParagraph"/>
        <w:numPr>
          <w:ilvl w:val="2"/>
          <w:numId w:val="44"/>
        </w:numPr>
        <w:rPr>
          <w:rFonts w:ascii="Times New Roman" w:hAnsi="Times New Roman" w:cs="Times New Roman"/>
        </w:rPr>
      </w:pPr>
      <w:r w:rsidRPr="00DB24A3">
        <w:rPr>
          <w:rFonts w:ascii="Times New Roman" w:hAnsi="Times New Roman" w:cs="Times New Roman"/>
        </w:rPr>
        <w:t>Educate. Natural variability vs</w:t>
      </w:r>
      <w:r w:rsidR="001C0B08" w:rsidRPr="00DB24A3">
        <w:rPr>
          <w:rFonts w:ascii="Times New Roman" w:hAnsi="Times New Roman" w:cs="Times New Roman"/>
        </w:rPr>
        <w:t>.</w:t>
      </w:r>
      <w:r w:rsidRPr="00DB24A3">
        <w:rPr>
          <w:rFonts w:ascii="Times New Roman" w:hAnsi="Times New Roman" w:cs="Times New Roman"/>
        </w:rPr>
        <w:t xml:space="preserve"> </w:t>
      </w:r>
      <w:r w:rsidR="003B150C" w:rsidRPr="00DB24A3">
        <w:rPr>
          <w:rFonts w:ascii="Times New Roman" w:hAnsi="Times New Roman" w:cs="Times New Roman"/>
        </w:rPr>
        <w:t>long-term</w:t>
      </w:r>
      <w:r w:rsidRPr="00DB24A3">
        <w:rPr>
          <w:rFonts w:ascii="Times New Roman" w:hAnsi="Times New Roman" w:cs="Times New Roman"/>
        </w:rPr>
        <w:t xml:space="preserve"> trend. This was recommended over what </w:t>
      </w:r>
      <w:r w:rsidR="001C0B08" w:rsidRPr="00DB24A3">
        <w:rPr>
          <w:rFonts w:ascii="Times New Roman" w:hAnsi="Times New Roman" w:cs="Times New Roman"/>
        </w:rPr>
        <w:t>was suggested they wanted to do</w:t>
      </w:r>
      <w:r w:rsidRPr="00DB24A3">
        <w:rPr>
          <w:rFonts w:ascii="Times New Roman" w:hAnsi="Times New Roman" w:cs="Times New Roman"/>
        </w:rPr>
        <w:t>.</w:t>
      </w:r>
    </w:p>
    <w:p w14:paraId="43583E2F" w14:textId="77777777" w:rsidR="001C0B08" w:rsidRPr="00DB24A3" w:rsidRDefault="005E636A" w:rsidP="009D0DB5">
      <w:pPr>
        <w:pStyle w:val="ListParagraph"/>
        <w:numPr>
          <w:ilvl w:val="0"/>
          <w:numId w:val="44"/>
        </w:numPr>
        <w:rPr>
          <w:rFonts w:ascii="Times New Roman" w:hAnsi="Times New Roman" w:cs="Times New Roman"/>
        </w:rPr>
      </w:pPr>
      <w:r w:rsidRPr="00DB24A3">
        <w:rPr>
          <w:rFonts w:ascii="Times New Roman" w:hAnsi="Times New Roman" w:cs="Times New Roman"/>
        </w:rPr>
        <w:lastRenderedPageBreak/>
        <w:t xml:space="preserve">What is Sitka Tribe goal? </w:t>
      </w:r>
    </w:p>
    <w:p w14:paraId="6C3C844D" w14:textId="34E2EFDB" w:rsidR="001C0B08" w:rsidRPr="00DB24A3" w:rsidRDefault="005E636A" w:rsidP="009D0DB5">
      <w:pPr>
        <w:pStyle w:val="ListParagraph"/>
        <w:numPr>
          <w:ilvl w:val="0"/>
          <w:numId w:val="44"/>
        </w:numPr>
        <w:rPr>
          <w:rFonts w:ascii="Times New Roman" w:hAnsi="Times New Roman" w:cs="Times New Roman"/>
        </w:rPr>
      </w:pPr>
      <w:r w:rsidRPr="00DB24A3">
        <w:rPr>
          <w:rFonts w:ascii="Times New Roman" w:hAnsi="Times New Roman" w:cs="Times New Roman"/>
        </w:rPr>
        <w:t xml:space="preserve">Kris </w:t>
      </w:r>
      <w:r w:rsidR="001C0B08" w:rsidRPr="00DB24A3">
        <w:rPr>
          <w:rFonts w:ascii="Times New Roman" w:hAnsi="Times New Roman" w:cs="Times New Roman"/>
        </w:rPr>
        <w:t xml:space="preserve">Holderied </w:t>
      </w:r>
      <w:r w:rsidRPr="00DB24A3">
        <w:rPr>
          <w:rFonts w:ascii="Times New Roman" w:hAnsi="Times New Roman" w:cs="Times New Roman"/>
        </w:rPr>
        <w:t xml:space="preserve">suggested reducing complexity by moving </w:t>
      </w:r>
      <w:r w:rsidR="001C0B08" w:rsidRPr="00DB24A3">
        <w:rPr>
          <w:rFonts w:ascii="Times New Roman" w:hAnsi="Times New Roman" w:cs="Times New Roman"/>
        </w:rPr>
        <w:t xml:space="preserve">mooring position </w:t>
      </w:r>
      <w:r w:rsidRPr="00DB24A3">
        <w:rPr>
          <w:rFonts w:ascii="Times New Roman" w:hAnsi="Times New Roman" w:cs="Times New Roman"/>
        </w:rPr>
        <w:t>offshore.</w:t>
      </w:r>
    </w:p>
    <w:p w14:paraId="78A4F72D" w14:textId="77777777" w:rsidR="001C0B08" w:rsidRPr="00DB24A3" w:rsidRDefault="001C0B08" w:rsidP="009D0DB5">
      <w:pPr>
        <w:pStyle w:val="ListParagraph"/>
        <w:numPr>
          <w:ilvl w:val="0"/>
          <w:numId w:val="44"/>
        </w:numPr>
        <w:rPr>
          <w:rFonts w:ascii="Times New Roman" w:hAnsi="Times New Roman" w:cs="Times New Roman"/>
        </w:rPr>
      </w:pPr>
      <w:r w:rsidRPr="00DB24A3">
        <w:rPr>
          <w:rFonts w:ascii="Times New Roman" w:hAnsi="Times New Roman" w:cs="Times New Roman"/>
        </w:rPr>
        <w:t>Jeremy suggested</w:t>
      </w:r>
      <w:r w:rsidR="005E636A" w:rsidRPr="00DB24A3">
        <w:rPr>
          <w:rFonts w:ascii="Times New Roman" w:hAnsi="Times New Roman" w:cs="Times New Roman"/>
        </w:rPr>
        <w:t xml:space="preserve"> collecting monthly water samples or bimonthly samples would be more useful to the </w:t>
      </w:r>
      <w:r w:rsidRPr="00DB24A3">
        <w:rPr>
          <w:rFonts w:ascii="Times New Roman" w:hAnsi="Times New Roman" w:cs="Times New Roman"/>
        </w:rPr>
        <w:t>OA effort, because the</w:t>
      </w:r>
      <w:r w:rsidR="005E636A" w:rsidRPr="00DB24A3">
        <w:rPr>
          <w:rFonts w:ascii="Times New Roman" w:hAnsi="Times New Roman" w:cs="Times New Roman"/>
        </w:rPr>
        <w:t xml:space="preserve"> sensor technology effort is complicated and difficult</w:t>
      </w:r>
      <w:r w:rsidRPr="00DB24A3">
        <w:rPr>
          <w:rFonts w:ascii="Times New Roman" w:hAnsi="Times New Roman" w:cs="Times New Roman"/>
        </w:rPr>
        <w:t>, and expensive</w:t>
      </w:r>
      <w:r w:rsidR="005E636A" w:rsidRPr="00DB24A3">
        <w:rPr>
          <w:rFonts w:ascii="Times New Roman" w:hAnsi="Times New Roman" w:cs="Times New Roman"/>
        </w:rPr>
        <w:t xml:space="preserve">. </w:t>
      </w:r>
    </w:p>
    <w:p w14:paraId="229E332E" w14:textId="6BAB7CC5" w:rsidR="005E636A" w:rsidRPr="00DB24A3" w:rsidRDefault="005E636A" w:rsidP="009D0DB5">
      <w:pPr>
        <w:pStyle w:val="ListParagraph"/>
        <w:numPr>
          <w:ilvl w:val="1"/>
          <w:numId w:val="44"/>
        </w:numPr>
        <w:rPr>
          <w:rFonts w:ascii="Times New Roman" w:hAnsi="Times New Roman" w:cs="Times New Roman"/>
        </w:rPr>
      </w:pPr>
      <w:r w:rsidRPr="00DB24A3">
        <w:rPr>
          <w:rFonts w:ascii="Times New Roman" w:hAnsi="Times New Roman" w:cs="Times New Roman"/>
        </w:rPr>
        <w:t>Not necessarily useful to make sensor measurem</w:t>
      </w:r>
      <w:r w:rsidR="00D66571" w:rsidRPr="00DB24A3">
        <w:rPr>
          <w:rFonts w:ascii="Times New Roman" w:hAnsi="Times New Roman" w:cs="Times New Roman"/>
        </w:rPr>
        <w:t xml:space="preserve">ents if you are not calibrating or doing validation. And you need to know how to analyze the data. </w:t>
      </w:r>
    </w:p>
    <w:p w14:paraId="57F2304D" w14:textId="15ECB4DB" w:rsidR="00D66571" w:rsidRPr="00DB24A3" w:rsidRDefault="001C0B08" w:rsidP="009D0DB5">
      <w:pPr>
        <w:pStyle w:val="ListParagraph"/>
        <w:numPr>
          <w:ilvl w:val="1"/>
          <w:numId w:val="44"/>
        </w:numPr>
        <w:rPr>
          <w:rFonts w:ascii="Times New Roman" w:hAnsi="Times New Roman" w:cs="Times New Roman"/>
        </w:rPr>
      </w:pPr>
      <w:r w:rsidRPr="00DB24A3">
        <w:rPr>
          <w:rFonts w:ascii="Times New Roman" w:hAnsi="Times New Roman" w:cs="Times New Roman"/>
        </w:rPr>
        <w:t>Though o</w:t>
      </w:r>
      <w:r w:rsidR="00D66571" w:rsidRPr="00DB24A3">
        <w:rPr>
          <w:rFonts w:ascii="Times New Roman" w:hAnsi="Times New Roman" w:cs="Times New Roman"/>
        </w:rPr>
        <w:t xml:space="preserve">ffshore moorings </w:t>
      </w:r>
      <w:r w:rsidRPr="00DB24A3">
        <w:rPr>
          <w:rFonts w:ascii="Times New Roman" w:hAnsi="Times New Roman" w:cs="Times New Roman"/>
        </w:rPr>
        <w:t xml:space="preserve">are </w:t>
      </w:r>
      <w:r w:rsidR="00D66571" w:rsidRPr="00DB24A3">
        <w:rPr>
          <w:rFonts w:ascii="Times New Roman" w:hAnsi="Times New Roman" w:cs="Times New Roman"/>
        </w:rPr>
        <w:t>need</w:t>
      </w:r>
      <w:r w:rsidRPr="00DB24A3">
        <w:rPr>
          <w:rFonts w:ascii="Times New Roman" w:hAnsi="Times New Roman" w:cs="Times New Roman"/>
        </w:rPr>
        <w:t>ed</w:t>
      </w:r>
      <w:r w:rsidR="00D66571" w:rsidRPr="00DB24A3">
        <w:rPr>
          <w:rFonts w:ascii="Times New Roman" w:hAnsi="Times New Roman" w:cs="Times New Roman"/>
        </w:rPr>
        <w:t>, but might not be possible with small chunks of change.</w:t>
      </w:r>
      <w:r w:rsidRPr="00DB24A3">
        <w:rPr>
          <w:rFonts w:ascii="Times New Roman" w:hAnsi="Times New Roman" w:cs="Times New Roman"/>
        </w:rPr>
        <w:t xml:space="preserve"> These are expensive to maintain properly at this time. </w:t>
      </w:r>
    </w:p>
    <w:p w14:paraId="2DBE1345" w14:textId="77777777" w:rsidR="008C1D06" w:rsidRPr="00DB24A3" w:rsidRDefault="008C1D06" w:rsidP="009D0DB5">
      <w:pPr>
        <w:pStyle w:val="ListParagraph"/>
        <w:numPr>
          <w:ilvl w:val="1"/>
          <w:numId w:val="44"/>
        </w:numPr>
        <w:rPr>
          <w:rFonts w:ascii="Times New Roman" w:hAnsi="Times New Roman" w:cs="Times New Roman"/>
        </w:rPr>
      </w:pPr>
      <w:r w:rsidRPr="00DB24A3">
        <w:rPr>
          <w:rFonts w:ascii="Times New Roman" w:hAnsi="Times New Roman" w:cs="Times New Roman"/>
        </w:rPr>
        <w:t>It might lend more to the OA Network effort if groups like these two Sitka entities pooled their resources (though this will be difficult as USCG has a specific goal of using moorings for education, not science necessarily), and if organizations working or wanting to work on OA in Alaska figured out how they could best contribute to meeting regional OA data needs, rather than carving out their isolated OA programs.</w:t>
      </w:r>
    </w:p>
    <w:p w14:paraId="002D17D6" w14:textId="77777777" w:rsidR="008C1D06" w:rsidRPr="00DB24A3" w:rsidRDefault="00D66571" w:rsidP="009D0DB5">
      <w:pPr>
        <w:pStyle w:val="ListParagraph"/>
        <w:numPr>
          <w:ilvl w:val="1"/>
          <w:numId w:val="44"/>
        </w:numPr>
        <w:rPr>
          <w:rFonts w:ascii="Times New Roman" w:hAnsi="Times New Roman" w:cs="Times New Roman"/>
        </w:rPr>
      </w:pPr>
      <w:r w:rsidRPr="00DB24A3">
        <w:rPr>
          <w:rFonts w:ascii="Times New Roman" w:hAnsi="Times New Roman" w:cs="Times New Roman"/>
        </w:rPr>
        <w:t>Scale the tool to the question</w:t>
      </w:r>
      <w:r w:rsidR="008C1D06" w:rsidRPr="00DB24A3">
        <w:rPr>
          <w:rFonts w:ascii="Times New Roman" w:hAnsi="Times New Roman" w:cs="Times New Roman"/>
        </w:rPr>
        <w:t xml:space="preserve"> that needs to be answered</w:t>
      </w:r>
      <w:r w:rsidRPr="00DB24A3">
        <w:rPr>
          <w:rFonts w:ascii="Times New Roman" w:hAnsi="Times New Roman" w:cs="Times New Roman"/>
        </w:rPr>
        <w:t xml:space="preserve">. </w:t>
      </w:r>
    </w:p>
    <w:p w14:paraId="3869661E" w14:textId="4B178655" w:rsidR="00D66571" w:rsidRPr="00DB24A3" w:rsidRDefault="00D66571" w:rsidP="009D0DB5">
      <w:pPr>
        <w:pStyle w:val="ListParagraph"/>
        <w:numPr>
          <w:ilvl w:val="0"/>
          <w:numId w:val="44"/>
        </w:numPr>
        <w:rPr>
          <w:rFonts w:ascii="Times New Roman" w:hAnsi="Times New Roman" w:cs="Times New Roman"/>
        </w:rPr>
      </w:pPr>
      <w:r w:rsidRPr="00DB24A3">
        <w:rPr>
          <w:rFonts w:ascii="Times New Roman" w:hAnsi="Times New Roman" w:cs="Times New Roman"/>
          <w:i/>
        </w:rPr>
        <w:t>Seth comment</w:t>
      </w:r>
      <w:r w:rsidRPr="00DB24A3">
        <w:rPr>
          <w:rFonts w:ascii="Times New Roman" w:hAnsi="Times New Roman" w:cs="Times New Roman"/>
        </w:rPr>
        <w:t>: Based on how much mon</w:t>
      </w:r>
      <w:r w:rsidR="008C1D06" w:rsidRPr="00DB24A3">
        <w:rPr>
          <w:rFonts w:ascii="Times New Roman" w:hAnsi="Times New Roman" w:cs="Times New Roman"/>
        </w:rPr>
        <w:t>ey you have, what should you do?</w:t>
      </w:r>
      <w:r w:rsidRPr="00DB24A3">
        <w:rPr>
          <w:rFonts w:ascii="Times New Roman" w:hAnsi="Times New Roman" w:cs="Times New Roman"/>
        </w:rPr>
        <w:t xml:space="preserve"> </w:t>
      </w:r>
      <w:r w:rsidR="008C1D06" w:rsidRPr="00DB24A3">
        <w:rPr>
          <w:rFonts w:ascii="Times New Roman" w:hAnsi="Times New Roman" w:cs="Times New Roman"/>
        </w:rPr>
        <w:t>It would be best to match expectations with available r</w:t>
      </w:r>
      <w:r w:rsidRPr="00DB24A3">
        <w:rPr>
          <w:rFonts w:ascii="Times New Roman" w:hAnsi="Times New Roman" w:cs="Times New Roman"/>
        </w:rPr>
        <w:t>esources.</w:t>
      </w:r>
    </w:p>
    <w:p w14:paraId="60894AB6" w14:textId="77777777" w:rsidR="008C1D06" w:rsidRPr="00DB24A3" w:rsidRDefault="008C1D06" w:rsidP="00020C4B"/>
    <w:p w14:paraId="6737E95D" w14:textId="704EBE6F" w:rsidR="00D66571" w:rsidRPr="00DB24A3" w:rsidRDefault="008C1D06" w:rsidP="00D95CD2">
      <w:pPr>
        <w:outlineLvl w:val="0"/>
      </w:pPr>
      <w:r w:rsidRPr="00DB24A3">
        <w:t>Equipment costs:</w:t>
      </w:r>
      <w:r w:rsidRPr="00DB24A3">
        <w:tab/>
        <w:t>SAMI</w:t>
      </w:r>
      <w:r w:rsidR="00D66571" w:rsidRPr="00DB24A3">
        <w:t xml:space="preserve"> is </w:t>
      </w:r>
      <w:r w:rsidRPr="00DB24A3">
        <w:t>~$</w:t>
      </w:r>
      <w:r w:rsidR="00D66571" w:rsidRPr="00DB24A3">
        <w:t>17k</w:t>
      </w:r>
    </w:p>
    <w:p w14:paraId="19C59D97" w14:textId="6B244AB8" w:rsidR="00D66571" w:rsidRPr="00DB24A3" w:rsidRDefault="00D66571" w:rsidP="008C1D06">
      <w:pPr>
        <w:ind w:left="1440" w:firstLine="720"/>
      </w:pPr>
      <w:r w:rsidRPr="00DB24A3">
        <w:t xml:space="preserve">ProOceanus </w:t>
      </w:r>
      <w:r w:rsidR="008C1D06" w:rsidRPr="00DB24A3">
        <w:t xml:space="preserve"> is ~$___</w:t>
      </w:r>
    </w:p>
    <w:p w14:paraId="17EC9BDE" w14:textId="45D74908" w:rsidR="008C1D06" w:rsidRPr="00DB24A3" w:rsidRDefault="008726D0" w:rsidP="008C1D06">
      <w:pPr>
        <w:ind w:left="1440" w:firstLine="720"/>
      </w:pPr>
      <w:r>
        <w:t>SeaFET</w:t>
      </w:r>
      <w:r w:rsidR="008C1D06" w:rsidRPr="00DB24A3">
        <w:t xml:space="preserve"> is ~$25K</w:t>
      </w:r>
    </w:p>
    <w:p w14:paraId="26353344" w14:textId="77777777" w:rsidR="008C1D06" w:rsidRPr="00DB24A3" w:rsidRDefault="008C1D06" w:rsidP="008C1D06">
      <w:pPr>
        <w:rPr>
          <w:i/>
        </w:rPr>
      </w:pPr>
    </w:p>
    <w:p w14:paraId="394EA748" w14:textId="77777777" w:rsidR="008C1D06" w:rsidRPr="00DB24A3" w:rsidRDefault="008C1D06" w:rsidP="00D95CD2">
      <w:pPr>
        <w:outlineLvl w:val="0"/>
      </w:pPr>
      <w:r w:rsidRPr="00DB24A3">
        <w:rPr>
          <w:i/>
        </w:rPr>
        <w:t>Question:</w:t>
      </w:r>
      <w:r w:rsidRPr="00DB24A3">
        <w:t xml:space="preserve"> Would it be more useful to put a Burkalator at the site in Sitka? </w:t>
      </w:r>
    </w:p>
    <w:p w14:paraId="19743586" w14:textId="77777777" w:rsidR="008C1D06" w:rsidRPr="00DB24A3" w:rsidRDefault="008C1D06" w:rsidP="009D0DB5">
      <w:pPr>
        <w:pStyle w:val="ListParagraph"/>
        <w:numPr>
          <w:ilvl w:val="0"/>
          <w:numId w:val="46"/>
        </w:numPr>
        <w:rPr>
          <w:rFonts w:ascii="Times New Roman" w:hAnsi="Times New Roman" w:cs="Times New Roman"/>
        </w:rPr>
      </w:pPr>
      <w:r w:rsidRPr="00DB24A3">
        <w:rPr>
          <w:rFonts w:ascii="Times New Roman" w:hAnsi="Times New Roman" w:cs="Times New Roman"/>
        </w:rPr>
        <w:t>Much more money to do that.</w:t>
      </w:r>
    </w:p>
    <w:p w14:paraId="1A360A48" w14:textId="77777777" w:rsidR="008C1D06" w:rsidRPr="00DB24A3" w:rsidRDefault="008C1D06" w:rsidP="009D0DB5">
      <w:pPr>
        <w:pStyle w:val="ListParagraph"/>
        <w:numPr>
          <w:ilvl w:val="0"/>
          <w:numId w:val="46"/>
        </w:numPr>
        <w:rPr>
          <w:rFonts w:ascii="Times New Roman" w:hAnsi="Times New Roman" w:cs="Times New Roman"/>
        </w:rPr>
      </w:pPr>
      <w:r w:rsidRPr="00DB24A3">
        <w:rPr>
          <w:rFonts w:ascii="Times New Roman" w:hAnsi="Times New Roman" w:cs="Times New Roman"/>
        </w:rPr>
        <w:t>What about the ACDC? This is still an unknown quantity.</w:t>
      </w:r>
    </w:p>
    <w:p w14:paraId="78F41D7F" w14:textId="77777777" w:rsidR="00D66571" w:rsidRPr="00DB24A3" w:rsidRDefault="00D66571" w:rsidP="00020C4B"/>
    <w:p w14:paraId="032868B4" w14:textId="3A4E21DF" w:rsidR="008C1D06" w:rsidRPr="00DB24A3" w:rsidRDefault="008C1D06" w:rsidP="00D95CD2">
      <w:pPr>
        <w:outlineLvl w:val="0"/>
        <w:rPr>
          <w:b/>
        </w:rPr>
      </w:pPr>
      <w:r w:rsidRPr="00DB24A3">
        <w:rPr>
          <w:b/>
        </w:rPr>
        <w:t xml:space="preserve">NERRS </w:t>
      </w:r>
      <w:r w:rsidR="009D0DB5">
        <w:rPr>
          <w:b/>
        </w:rPr>
        <w:t>Mooring</w:t>
      </w:r>
      <w:r w:rsidRPr="00DB24A3">
        <w:rPr>
          <w:b/>
        </w:rPr>
        <w:t xml:space="preserve"> </w:t>
      </w:r>
      <w:r w:rsidR="009D0DB5">
        <w:rPr>
          <w:b/>
        </w:rPr>
        <w:t xml:space="preserve">Plan </w:t>
      </w:r>
      <w:r w:rsidRPr="00DB24A3">
        <w:rPr>
          <w:b/>
        </w:rPr>
        <w:t>Discussion:</w:t>
      </w:r>
    </w:p>
    <w:p w14:paraId="023CE62C" w14:textId="0983CBA4" w:rsidR="008C1D06" w:rsidRPr="00DB24A3" w:rsidRDefault="008C1D06" w:rsidP="009D0DB5">
      <w:pPr>
        <w:pStyle w:val="ListParagraph"/>
        <w:numPr>
          <w:ilvl w:val="0"/>
          <w:numId w:val="45"/>
        </w:numPr>
        <w:rPr>
          <w:rFonts w:ascii="Times New Roman" w:hAnsi="Times New Roman" w:cs="Times New Roman"/>
        </w:rPr>
      </w:pPr>
      <w:r w:rsidRPr="00DB24A3">
        <w:rPr>
          <w:rFonts w:ascii="Times New Roman" w:hAnsi="Times New Roman" w:cs="Times New Roman"/>
        </w:rPr>
        <w:t>NERRS AK wa</w:t>
      </w:r>
      <w:r w:rsidR="00D66571" w:rsidRPr="00DB24A3">
        <w:rPr>
          <w:rFonts w:ascii="Times New Roman" w:hAnsi="Times New Roman" w:cs="Times New Roman"/>
        </w:rPr>
        <w:t>nt</w:t>
      </w:r>
      <w:r w:rsidRPr="00DB24A3">
        <w:rPr>
          <w:rFonts w:ascii="Times New Roman" w:hAnsi="Times New Roman" w:cs="Times New Roman"/>
        </w:rPr>
        <w:t>s</w:t>
      </w:r>
      <w:r w:rsidR="00D66571" w:rsidRPr="00DB24A3">
        <w:rPr>
          <w:rFonts w:ascii="Times New Roman" w:hAnsi="Times New Roman" w:cs="Times New Roman"/>
        </w:rPr>
        <w:t xml:space="preserve"> to put the </w:t>
      </w:r>
      <w:r w:rsidR="00C420ED">
        <w:rPr>
          <w:rFonts w:ascii="Times New Roman" w:hAnsi="Times New Roman" w:cs="Times New Roman"/>
        </w:rPr>
        <w:t>SeaFET</w:t>
      </w:r>
      <w:r w:rsidR="00D66571" w:rsidRPr="00DB24A3">
        <w:rPr>
          <w:rFonts w:ascii="Times New Roman" w:hAnsi="Times New Roman" w:cs="Times New Roman"/>
        </w:rPr>
        <w:t xml:space="preserve"> in subsurface and </w:t>
      </w:r>
      <w:r w:rsidR="00CD7E4D" w:rsidRPr="00DB24A3">
        <w:rPr>
          <w:rFonts w:ascii="Times New Roman" w:hAnsi="Times New Roman" w:cs="Times New Roman"/>
        </w:rPr>
        <w:t>near bottom</w:t>
      </w:r>
      <w:r w:rsidRPr="00DB24A3">
        <w:rPr>
          <w:rFonts w:ascii="Times New Roman" w:hAnsi="Times New Roman" w:cs="Times New Roman"/>
        </w:rPr>
        <w:t xml:space="preserve"> </w:t>
      </w:r>
      <w:r w:rsidR="00CD7E4D" w:rsidRPr="00DB24A3">
        <w:rPr>
          <w:rFonts w:ascii="Times New Roman" w:hAnsi="Times New Roman" w:cs="Times New Roman"/>
        </w:rPr>
        <w:t>positions</w:t>
      </w:r>
      <w:r w:rsidR="00D66571" w:rsidRPr="00DB24A3">
        <w:rPr>
          <w:rFonts w:ascii="Times New Roman" w:hAnsi="Times New Roman" w:cs="Times New Roman"/>
        </w:rPr>
        <w:t xml:space="preserve">. </w:t>
      </w:r>
    </w:p>
    <w:p w14:paraId="2EED1D84" w14:textId="77777777" w:rsidR="008C1D06" w:rsidRPr="00DB24A3" w:rsidRDefault="008C1D06" w:rsidP="009D0DB5">
      <w:pPr>
        <w:pStyle w:val="ListParagraph"/>
        <w:numPr>
          <w:ilvl w:val="1"/>
          <w:numId w:val="45"/>
        </w:numPr>
        <w:rPr>
          <w:rFonts w:ascii="Times New Roman" w:hAnsi="Times New Roman" w:cs="Times New Roman"/>
        </w:rPr>
      </w:pPr>
      <w:r w:rsidRPr="00DB24A3">
        <w:rPr>
          <w:rFonts w:ascii="Times New Roman" w:hAnsi="Times New Roman" w:cs="Times New Roman"/>
        </w:rPr>
        <w:t xml:space="preserve">Question: </w:t>
      </w:r>
      <w:r w:rsidR="00D66571" w:rsidRPr="00DB24A3">
        <w:rPr>
          <w:rFonts w:ascii="Times New Roman" w:hAnsi="Times New Roman" w:cs="Times New Roman"/>
        </w:rPr>
        <w:t xml:space="preserve">Is that good use of resources? </w:t>
      </w:r>
    </w:p>
    <w:p w14:paraId="2E0E1857" w14:textId="77777777" w:rsidR="008C1D06" w:rsidRPr="00DB24A3" w:rsidRDefault="00D66571" w:rsidP="009D0DB5">
      <w:pPr>
        <w:pStyle w:val="ListParagraph"/>
        <w:numPr>
          <w:ilvl w:val="2"/>
          <w:numId w:val="45"/>
        </w:numPr>
        <w:rPr>
          <w:rFonts w:ascii="Times New Roman" w:hAnsi="Times New Roman" w:cs="Times New Roman"/>
        </w:rPr>
      </w:pPr>
      <w:r w:rsidRPr="00DB24A3">
        <w:rPr>
          <w:rFonts w:ascii="Times New Roman" w:hAnsi="Times New Roman" w:cs="Times New Roman"/>
        </w:rPr>
        <w:t>Jer</w:t>
      </w:r>
      <w:r w:rsidR="008C1D06" w:rsidRPr="00DB24A3">
        <w:rPr>
          <w:rFonts w:ascii="Times New Roman" w:hAnsi="Times New Roman" w:cs="Times New Roman"/>
        </w:rPr>
        <w:t>emy</w:t>
      </w:r>
      <w:r w:rsidRPr="00DB24A3">
        <w:rPr>
          <w:rFonts w:ascii="Times New Roman" w:hAnsi="Times New Roman" w:cs="Times New Roman"/>
        </w:rPr>
        <w:t xml:space="preserve"> says it could be </w:t>
      </w:r>
      <w:r w:rsidR="008C1D06" w:rsidRPr="00DB24A3">
        <w:rPr>
          <w:rFonts w:ascii="Times New Roman" w:hAnsi="Times New Roman" w:cs="Times New Roman"/>
        </w:rPr>
        <w:t xml:space="preserve">appropriate </w:t>
      </w:r>
      <w:r w:rsidRPr="00DB24A3">
        <w:rPr>
          <w:rFonts w:ascii="Times New Roman" w:hAnsi="Times New Roman" w:cs="Times New Roman"/>
        </w:rPr>
        <w:t>to</w:t>
      </w:r>
      <w:r w:rsidR="008C1D06" w:rsidRPr="00DB24A3">
        <w:rPr>
          <w:rFonts w:ascii="Times New Roman" w:hAnsi="Times New Roman" w:cs="Times New Roman"/>
        </w:rPr>
        <w:t xml:space="preserve"> help</w:t>
      </w:r>
      <w:r w:rsidRPr="00DB24A3">
        <w:rPr>
          <w:rFonts w:ascii="Times New Roman" w:hAnsi="Times New Roman" w:cs="Times New Roman"/>
        </w:rPr>
        <w:t xml:space="preserve"> scale the variability.  But calibration issue</w:t>
      </w:r>
      <w:r w:rsidR="008C1D06" w:rsidRPr="00DB24A3">
        <w:rPr>
          <w:rFonts w:ascii="Times New Roman" w:hAnsi="Times New Roman" w:cs="Times New Roman"/>
        </w:rPr>
        <w:t xml:space="preserve">s might report </w:t>
      </w:r>
      <w:r w:rsidRPr="00DB24A3">
        <w:rPr>
          <w:rFonts w:ascii="Times New Roman" w:hAnsi="Times New Roman" w:cs="Times New Roman"/>
        </w:rPr>
        <w:t>values that are not accurate because it is showing a calibration or a temp</w:t>
      </w:r>
      <w:r w:rsidR="008C1D06" w:rsidRPr="00DB24A3">
        <w:rPr>
          <w:rFonts w:ascii="Times New Roman" w:hAnsi="Times New Roman" w:cs="Times New Roman"/>
        </w:rPr>
        <w:t>erature</w:t>
      </w:r>
      <w:r w:rsidRPr="00DB24A3">
        <w:rPr>
          <w:rFonts w:ascii="Times New Roman" w:hAnsi="Times New Roman" w:cs="Times New Roman"/>
        </w:rPr>
        <w:t xml:space="preserve"> offset. Monthly calibration is required</w:t>
      </w:r>
      <w:r w:rsidR="008C1D06" w:rsidRPr="00DB24A3">
        <w:rPr>
          <w:rFonts w:ascii="Times New Roman" w:hAnsi="Times New Roman" w:cs="Times New Roman"/>
        </w:rPr>
        <w:t xml:space="preserve"> at a minimum (with water samples?)</w:t>
      </w:r>
      <w:r w:rsidRPr="00DB24A3">
        <w:rPr>
          <w:rFonts w:ascii="Times New Roman" w:hAnsi="Times New Roman" w:cs="Times New Roman"/>
        </w:rPr>
        <w:t xml:space="preserve">. </w:t>
      </w:r>
    </w:p>
    <w:p w14:paraId="4F38ED3E" w14:textId="213BC97D" w:rsidR="008C1D06" w:rsidRPr="00DB24A3" w:rsidRDefault="008C1D06" w:rsidP="009D0DB5">
      <w:pPr>
        <w:pStyle w:val="ListParagraph"/>
        <w:numPr>
          <w:ilvl w:val="2"/>
          <w:numId w:val="45"/>
        </w:numPr>
        <w:rPr>
          <w:rFonts w:ascii="Times New Roman" w:hAnsi="Times New Roman" w:cs="Times New Roman"/>
        </w:rPr>
      </w:pPr>
      <w:r w:rsidRPr="00DB24A3">
        <w:rPr>
          <w:rFonts w:ascii="Times New Roman" w:hAnsi="Times New Roman" w:cs="Times New Roman"/>
        </w:rPr>
        <w:t>Dave Murphy</w:t>
      </w:r>
      <w:r w:rsidR="00D66571" w:rsidRPr="00DB24A3">
        <w:rPr>
          <w:rFonts w:ascii="Times New Roman" w:hAnsi="Times New Roman" w:cs="Times New Roman"/>
        </w:rPr>
        <w:t xml:space="preserve"> showed </w:t>
      </w:r>
      <w:r w:rsidRPr="00DB24A3">
        <w:rPr>
          <w:rFonts w:ascii="Times New Roman" w:hAnsi="Times New Roman" w:cs="Times New Roman"/>
        </w:rPr>
        <w:t xml:space="preserve"> some results from Lydia </w:t>
      </w:r>
      <w:r w:rsidR="00CD7E4D">
        <w:rPr>
          <w:rFonts w:ascii="Times New Roman" w:hAnsi="Times New Roman" w:cs="Times New Roman"/>
        </w:rPr>
        <w:t>Kapsenbe</w:t>
      </w:r>
      <w:r w:rsidR="00CD7E4D" w:rsidRPr="00DB24A3">
        <w:rPr>
          <w:rFonts w:ascii="Times New Roman" w:hAnsi="Times New Roman" w:cs="Times New Roman"/>
        </w:rPr>
        <w:t>rg’s</w:t>
      </w:r>
      <w:r w:rsidR="00D66571" w:rsidRPr="00DB24A3">
        <w:rPr>
          <w:rFonts w:ascii="Times New Roman" w:hAnsi="Times New Roman" w:cs="Times New Roman"/>
        </w:rPr>
        <w:t xml:space="preserve"> sensors</w:t>
      </w:r>
      <w:r w:rsidRPr="00DB24A3">
        <w:rPr>
          <w:rFonts w:ascii="Times New Roman" w:hAnsi="Times New Roman" w:cs="Times New Roman"/>
        </w:rPr>
        <w:t xml:space="preserve">, and showed how </w:t>
      </w:r>
      <w:r w:rsidR="00D66571" w:rsidRPr="00DB24A3">
        <w:rPr>
          <w:rFonts w:ascii="Times New Roman" w:hAnsi="Times New Roman" w:cs="Times New Roman"/>
        </w:rPr>
        <w:t xml:space="preserve">each one was </w:t>
      </w:r>
      <w:r w:rsidRPr="00DB24A3">
        <w:rPr>
          <w:rFonts w:ascii="Times New Roman" w:hAnsi="Times New Roman" w:cs="Times New Roman"/>
        </w:rPr>
        <w:t xml:space="preserve">slightly </w:t>
      </w:r>
      <w:r w:rsidR="00D66571" w:rsidRPr="00DB24A3">
        <w:rPr>
          <w:rFonts w:ascii="Times New Roman" w:hAnsi="Times New Roman" w:cs="Times New Roman"/>
        </w:rPr>
        <w:t xml:space="preserve">different.  </w:t>
      </w:r>
    </w:p>
    <w:p w14:paraId="2BDFDBD6" w14:textId="77777777" w:rsidR="008C1D06" w:rsidRPr="00DB24A3" w:rsidRDefault="008C1D06" w:rsidP="009D0DB5">
      <w:pPr>
        <w:pStyle w:val="ListParagraph"/>
        <w:numPr>
          <w:ilvl w:val="2"/>
          <w:numId w:val="45"/>
        </w:numPr>
        <w:rPr>
          <w:rFonts w:ascii="Times New Roman" w:hAnsi="Times New Roman" w:cs="Times New Roman"/>
        </w:rPr>
      </w:pPr>
      <w:r w:rsidRPr="00DB24A3">
        <w:rPr>
          <w:rFonts w:ascii="Times New Roman" w:hAnsi="Times New Roman" w:cs="Times New Roman"/>
        </w:rPr>
        <w:t xml:space="preserve">Dick F. - </w:t>
      </w:r>
      <w:r w:rsidR="00D66571" w:rsidRPr="00DB24A3">
        <w:rPr>
          <w:rFonts w:ascii="Times New Roman" w:hAnsi="Times New Roman" w:cs="Times New Roman"/>
        </w:rPr>
        <w:t xml:space="preserve">The data sets need to be high quality enough </w:t>
      </w:r>
      <w:r w:rsidRPr="00DB24A3">
        <w:rPr>
          <w:rFonts w:ascii="Times New Roman" w:hAnsi="Times New Roman" w:cs="Times New Roman"/>
        </w:rPr>
        <w:t>and require</w:t>
      </w:r>
      <w:r w:rsidR="00D66571" w:rsidRPr="00DB24A3">
        <w:rPr>
          <w:rFonts w:ascii="Times New Roman" w:hAnsi="Times New Roman" w:cs="Times New Roman"/>
        </w:rPr>
        <w:t xml:space="preserve"> discrete samples to make sure they are okay</w:t>
      </w:r>
      <w:r w:rsidRPr="00DB24A3">
        <w:rPr>
          <w:rFonts w:ascii="Times New Roman" w:hAnsi="Times New Roman" w:cs="Times New Roman"/>
        </w:rPr>
        <w:t xml:space="preserve">. </w:t>
      </w:r>
    </w:p>
    <w:p w14:paraId="56EFD07D" w14:textId="77777777" w:rsidR="008C1D06" w:rsidRPr="00DB24A3" w:rsidRDefault="008C1D06" w:rsidP="009D0DB5">
      <w:pPr>
        <w:pStyle w:val="ListParagraph"/>
        <w:numPr>
          <w:ilvl w:val="2"/>
          <w:numId w:val="45"/>
        </w:numPr>
        <w:rPr>
          <w:rFonts w:ascii="Times New Roman" w:hAnsi="Times New Roman" w:cs="Times New Roman"/>
        </w:rPr>
      </w:pPr>
      <w:r w:rsidRPr="00DB24A3">
        <w:rPr>
          <w:rFonts w:ascii="Times New Roman" w:hAnsi="Times New Roman" w:cs="Times New Roman"/>
        </w:rPr>
        <w:t xml:space="preserve">Bottom line: </w:t>
      </w:r>
      <w:r w:rsidR="00D66571" w:rsidRPr="00DB24A3">
        <w:rPr>
          <w:rFonts w:ascii="Times New Roman" w:hAnsi="Times New Roman" w:cs="Times New Roman"/>
        </w:rPr>
        <w:t xml:space="preserve">You need to have high quality </w:t>
      </w:r>
      <w:r w:rsidR="00155B57" w:rsidRPr="00DB24A3">
        <w:rPr>
          <w:rFonts w:ascii="Times New Roman" w:hAnsi="Times New Roman" w:cs="Times New Roman"/>
        </w:rPr>
        <w:t>data</w:t>
      </w:r>
      <w:r w:rsidRPr="00DB24A3">
        <w:rPr>
          <w:rFonts w:ascii="Times New Roman" w:hAnsi="Times New Roman" w:cs="Times New Roman"/>
        </w:rPr>
        <w:t xml:space="preserve"> to be of any use. It is expensive either way. So some thought is required. It is more than just putting instruments in the water at the moment anyway</w:t>
      </w:r>
      <w:r w:rsidR="00155B57" w:rsidRPr="00DB24A3">
        <w:rPr>
          <w:rFonts w:ascii="Times New Roman" w:hAnsi="Times New Roman" w:cs="Times New Roman"/>
        </w:rPr>
        <w:t>.</w:t>
      </w:r>
    </w:p>
    <w:p w14:paraId="51742447" w14:textId="77777777" w:rsidR="008C1D06" w:rsidRPr="00DB24A3" w:rsidRDefault="008C1D06" w:rsidP="008C1D06"/>
    <w:p w14:paraId="1A6E1AE0" w14:textId="77777777" w:rsidR="00155B57" w:rsidRPr="00DB24A3" w:rsidRDefault="00155B57" w:rsidP="00020C4B"/>
    <w:p w14:paraId="69791BBE" w14:textId="7E7AC519" w:rsidR="008C1D06" w:rsidRPr="00DB24A3" w:rsidRDefault="008C1D06" w:rsidP="009D0DB5">
      <w:pPr>
        <w:pStyle w:val="ListParagraph"/>
        <w:numPr>
          <w:ilvl w:val="0"/>
          <w:numId w:val="45"/>
        </w:numPr>
        <w:rPr>
          <w:rFonts w:ascii="Times New Roman" w:hAnsi="Times New Roman" w:cs="Times New Roman"/>
        </w:rPr>
      </w:pPr>
      <w:r w:rsidRPr="00DB24A3">
        <w:rPr>
          <w:rFonts w:ascii="Times New Roman" w:hAnsi="Times New Roman" w:cs="Times New Roman"/>
        </w:rPr>
        <w:t>Perhaps NERRS should consider starting with well made w</w:t>
      </w:r>
      <w:r w:rsidR="00155B57" w:rsidRPr="00DB24A3">
        <w:rPr>
          <w:rFonts w:ascii="Times New Roman" w:hAnsi="Times New Roman" w:cs="Times New Roman"/>
        </w:rPr>
        <w:t>ater samples</w:t>
      </w:r>
      <w:r w:rsidRPr="00DB24A3">
        <w:rPr>
          <w:rFonts w:ascii="Times New Roman" w:hAnsi="Times New Roman" w:cs="Times New Roman"/>
        </w:rPr>
        <w:t xml:space="preserve"> </w:t>
      </w:r>
      <w:r w:rsidR="00CD7E4D" w:rsidRPr="00DB24A3">
        <w:rPr>
          <w:rFonts w:ascii="Times New Roman" w:hAnsi="Times New Roman" w:cs="Times New Roman"/>
        </w:rPr>
        <w:t>collection</w:t>
      </w:r>
      <w:r w:rsidRPr="00DB24A3">
        <w:rPr>
          <w:rFonts w:ascii="Times New Roman" w:hAnsi="Times New Roman" w:cs="Times New Roman"/>
        </w:rPr>
        <w:t xml:space="preserve"> efforts. T</w:t>
      </w:r>
      <w:r w:rsidR="00155B57" w:rsidRPr="00DB24A3">
        <w:rPr>
          <w:rFonts w:ascii="Times New Roman" w:hAnsi="Times New Roman" w:cs="Times New Roman"/>
        </w:rPr>
        <w:t>hen relax and go mea</w:t>
      </w:r>
      <w:r w:rsidRPr="00DB24A3">
        <w:rPr>
          <w:rFonts w:ascii="Times New Roman" w:hAnsi="Times New Roman" w:cs="Times New Roman"/>
        </w:rPr>
        <w:t xml:space="preserve">sure stuff you can measure well, </w:t>
      </w:r>
      <w:r w:rsidR="00155B57" w:rsidRPr="00DB24A3">
        <w:rPr>
          <w:rFonts w:ascii="Times New Roman" w:hAnsi="Times New Roman" w:cs="Times New Roman"/>
        </w:rPr>
        <w:t xml:space="preserve">like </w:t>
      </w:r>
      <w:r w:rsidRPr="00DB24A3">
        <w:rPr>
          <w:rFonts w:ascii="Times New Roman" w:hAnsi="Times New Roman" w:cs="Times New Roman"/>
        </w:rPr>
        <w:t xml:space="preserve">dissolved </w:t>
      </w:r>
      <w:r w:rsidR="00155B57" w:rsidRPr="00DB24A3">
        <w:rPr>
          <w:rFonts w:ascii="Times New Roman" w:hAnsi="Times New Roman" w:cs="Times New Roman"/>
        </w:rPr>
        <w:t xml:space="preserve">oxygen </w:t>
      </w:r>
      <w:r w:rsidRPr="00DB24A3">
        <w:rPr>
          <w:rFonts w:ascii="Times New Roman" w:hAnsi="Times New Roman" w:cs="Times New Roman"/>
        </w:rPr>
        <w:t xml:space="preserve">can be made </w:t>
      </w:r>
      <w:r w:rsidR="00155B57" w:rsidRPr="00DB24A3">
        <w:rPr>
          <w:rFonts w:ascii="Times New Roman" w:hAnsi="Times New Roman" w:cs="Times New Roman"/>
        </w:rPr>
        <w:t>very well</w:t>
      </w:r>
      <w:r w:rsidRPr="00DB24A3">
        <w:rPr>
          <w:rFonts w:ascii="Times New Roman" w:hAnsi="Times New Roman" w:cs="Times New Roman"/>
        </w:rPr>
        <w:t xml:space="preserve"> (though still requires water samples for validation of sensors, but the </w:t>
      </w:r>
      <w:r w:rsidRPr="00DB24A3">
        <w:rPr>
          <w:rFonts w:ascii="Times New Roman" w:hAnsi="Times New Roman" w:cs="Times New Roman"/>
        </w:rPr>
        <w:lastRenderedPageBreak/>
        <w:t>technology is getting better and more stable, and most competent labs can run a decent Winkler Titration)</w:t>
      </w:r>
      <w:r w:rsidR="00155B57" w:rsidRPr="00DB24A3">
        <w:rPr>
          <w:rFonts w:ascii="Times New Roman" w:hAnsi="Times New Roman" w:cs="Times New Roman"/>
        </w:rPr>
        <w:t xml:space="preserve">. </w:t>
      </w:r>
    </w:p>
    <w:p w14:paraId="6D8BE674" w14:textId="77777777" w:rsidR="00B13936" w:rsidRPr="00DB24A3" w:rsidRDefault="00155B57" w:rsidP="009D0DB5">
      <w:pPr>
        <w:pStyle w:val="ListParagraph"/>
        <w:numPr>
          <w:ilvl w:val="0"/>
          <w:numId w:val="45"/>
        </w:numPr>
        <w:rPr>
          <w:rFonts w:ascii="Times New Roman" w:hAnsi="Times New Roman" w:cs="Times New Roman"/>
        </w:rPr>
      </w:pPr>
      <w:r w:rsidRPr="00DB24A3">
        <w:rPr>
          <w:rFonts w:ascii="Times New Roman" w:hAnsi="Times New Roman" w:cs="Times New Roman"/>
        </w:rPr>
        <w:t>If you can’t measure pH very well, get oxygen very well</w:t>
      </w:r>
      <w:r w:rsidR="00B13936" w:rsidRPr="00DB24A3">
        <w:rPr>
          <w:rFonts w:ascii="Times New Roman" w:hAnsi="Times New Roman" w:cs="Times New Roman"/>
        </w:rPr>
        <w:t xml:space="preserve"> instead</w:t>
      </w:r>
      <w:r w:rsidRPr="00DB24A3">
        <w:rPr>
          <w:rFonts w:ascii="Times New Roman" w:hAnsi="Times New Roman" w:cs="Times New Roman"/>
        </w:rPr>
        <w:t xml:space="preserve">. </w:t>
      </w:r>
    </w:p>
    <w:p w14:paraId="2965486E" w14:textId="77777777" w:rsidR="00B13936" w:rsidRPr="00DB24A3" w:rsidRDefault="00B13936" w:rsidP="009D0DB5">
      <w:pPr>
        <w:pStyle w:val="ListParagraph"/>
        <w:numPr>
          <w:ilvl w:val="1"/>
          <w:numId w:val="45"/>
        </w:numPr>
        <w:rPr>
          <w:rFonts w:ascii="Times New Roman" w:hAnsi="Times New Roman" w:cs="Times New Roman"/>
        </w:rPr>
      </w:pPr>
      <w:r w:rsidRPr="00DB24A3">
        <w:rPr>
          <w:rFonts w:ascii="Times New Roman" w:hAnsi="Times New Roman" w:cs="Times New Roman"/>
        </w:rPr>
        <w:t xml:space="preserve">Hypoxia </w:t>
      </w:r>
      <w:r w:rsidR="00155B57" w:rsidRPr="00DB24A3">
        <w:rPr>
          <w:rFonts w:ascii="Times New Roman" w:hAnsi="Times New Roman" w:cs="Times New Roman"/>
        </w:rPr>
        <w:t xml:space="preserve">correlates with high PCo2. </w:t>
      </w:r>
      <w:r w:rsidRPr="00DB24A3">
        <w:rPr>
          <w:rFonts w:ascii="Times New Roman" w:hAnsi="Times New Roman" w:cs="Times New Roman"/>
        </w:rPr>
        <w:t xml:space="preserve">Having good DO information will help </w:t>
      </w:r>
      <w:r w:rsidR="00155B57" w:rsidRPr="00DB24A3">
        <w:rPr>
          <w:rFonts w:ascii="Times New Roman" w:hAnsi="Times New Roman" w:cs="Times New Roman"/>
        </w:rPr>
        <w:t xml:space="preserve">focus on prioritizing areas where we need to do more sensitivity work. </w:t>
      </w:r>
    </w:p>
    <w:p w14:paraId="4BDA96C9" w14:textId="4DFEC135" w:rsidR="00155B57" w:rsidRPr="00DB24A3" w:rsidRDefault="00155B57" w:rsidP="009D0DB5">
      <w:pPr>
        <w:pStyle w:val="ListParagraph"/>
        <w:numPr>
          <w:ilvl w:val="1"/>
          <w:numId w:val="45"/>
        </w:numPr>
        <w:rPr>
          <w:rFonts w:ascii="Times New Roman" w:hAnsi="Times New Roman" w:cs="Times New Roman"/>
        </w:rPr>
      </w:pPr>
      <w:r w:rsidRPr="00DB24A3">
        <w:rPr>
          <w:rFonts w:ascii="Times New Roman" w:hAnsi="Times New Roman" w:cs="Times New Roman"/>
        </w:rPr>
        <w:t>If you decide to take</w:t>
      </w:r>
      <w:r w:rsidR="00B13936" w:rsidRPr="00DB24A3">
        <w:rPr>
          <w:rFonts w:ascii="Times New Roman" w:hAnsi="Times New Roman" w:cs="Times New Roman"/>
        </w:rPr>
        <w:t xml:space="preserve"> high quality</w:t>
      </w:r>
      <w:r w:rsidRPr="00DB24A3">
        <w:rPr>
          <w:rFonts w:ascii="Times New Roman" w:hAnsi="Times New Roman" w:cs="Times New Roman"/>
        </w:rPr>
        <w:t xml:space="preserve"> discrete water samples </w:t>
      </w:r>
      <w:r w:rsidR="00B13936" w:rsidRPr="00DB24A3">
        <w:rPr>
          <w:rFonts w:ascii="Times New Roman" w:hAnsi="Times New Roman" w:cs="Times New Roman"/>
        </w:rPr>
        <w:t xml:space="preserve">that can be used for OA analysis </w:t>
      </w:r>
      <w:r w:rsidRPr="00DB24A3">
        <w:rPr>
          <w:rFonts w:ascii="Times New Roman" w:hAnsi="Times New Roman" w:cs="Times New Roman"/>
        </w:rPr>
        <w:t>while getting good Oxygen and CTD data</w:t>
      </w:r>
      <w:r w:rsidR="00B13936" w:rsidRPr="00DB24A3">
        <w:rPr>
          <w:rFonts w:ascii="Times New Roman" w:hAnsi="Times New Roman" w:cs="Times New Roman"/>
        </w:rPr>
        <w:t xml:space="preserve"> (temperature and salinity)</w:t>
      </w:r>
      <w:r w:rsidRPr="00DB24A3">
        <w:rPr>
          <w:rFonts w:ascii="Times New Roman" w:hAnsi="Times New Roman" w:cs="Times New Roman"/>
        </w:rPr>
        <w:t>…you will be helping the community to develop algorithms t</w:t>
      </w:r>
      <w:r w:rsidR="00B13936" w:rsidRPr="00DB24A3">
        <w:rPr>
          <w:rFonts w:ascii="Times New Roman" w:hAnsi="Times New Roman" w:cs="Times New Roman"/>
        </w:rPr>
        <w:t>hat will enable them to</w:t>
      </w:r>
      <w:r w:rsidRPr="00DB24A3">
        <w:rPr>
          <w:rFonts w:ascii="Times New Roman" w:hAnsi="Times New Roman" w:cs="Times New Roman"/>
        </w:rPr>
        <w:t xml:space="preserve"> get the measurements that will be useful later.</w:t>
      </w:r>
    </w:p>
    <w:p w14:paraId="4146F8F4" w14:textId="77777777" w:rsidR="00B13936" w:rsidRPr="00DB24A3" w:rsidRDefault="00B13936" w:rsidP="00020C4B"/>
    <w:p w14:paraId="0366B56F" w14:textId="58A6210B" w:rsidR="00155B57" w:rsidRPr="00DB24A3" w:rsidRDefault="00B13936" w:rsidP="00020C4B">
      <w:r w:rsidRPr="00DB24A3">
        <w:rPr>
          <w:i/>
        </w:rPr>
        <w:t>Comment:</w:t>
      </w:r>
      <w:r w:rsidRPr="00DB24A3">
        <w:t xml:space="preserve"> This becomes an e</w:t>
      </w:r>
      <w:r w:rsidR="00155B57" w:rsidRPr="00DB24A3">
        <w:t xml:space="preserve">nvironmental intelligence question. Being able to prioritize </w:t>
      </w:r>
      <w:r w:rsidRPr="00DB24A3">
        <w:t>locations for sampling would be very beneficial in AK with limited resources.</w:t>
      </w:r>
    </w:p>
    <w:p w14:paraId="31AA68E5" w14:textId="77777777" w:rsidR="00AB2481" w:rsidRPr="00DB24A3" w:rsidRDefault="00AB2481" w:rsidP="00020C4B"/>
    <w:p w14:paraId="7186E76A" w14:textId="572EA215" w:rsidR="00AB2481" w:rsidRPr="00DB24A3" w:rsidRDefault="00B13936" w:rsidP="00D95CD2">
      <w:pPr>
        <w:outlineLvl w:val="0"/>
      </w:pPr>
      <w:r w:rsidRPr="00DB24A3">
        <w:rPr>
          <w:i/>
        </w:rPr>
        <w:t>Comment:</w:t>
      </w:r>
      <w:r w:rsidRPr="00DB24A3">
        <w:t xml:space="preserve"> Cost of installing a </w:t>
      </w:r>
      <w:r w:rsidR="00AB2481" w:rsidRPr="00DB24A3">
        <w:t xml:space="preserve">Burkolator for a mooring option: </w:t>
      </w:r>
      <w:r w:rsidRPr="00DB24A3">
        <w:t>$</w:t>
      </w:r>
      <w:r w:rsidR="00AB2481" w:rsidRPr="00DB24A3">
        <w:t xml:space="preserve">57K to </w:t>
      </w:r>
      <w:r w:rsidRPr="00DB24A3">
        <w:t xml:space="preserve">just </w:t>
      </w:r>
      <w:r w:rsidR="00AB2481" w:rsidRPr="00DB24A3">
        <w:t>buy hardware</w:t>
      </w:r>
    </w:p>
    <w:p w14:paraId="5F68BF9F" w14:textId="48E9AEB5" w:rsidR="00AB2481" w:rsidRPr="00DB24A3" w:rsidRDefault="00AB2481" w:rsidP="00020C4B">
      <w:r w:rsidRPr="00DB24A3">
        <w:t>This does not include flow thru SBE 45</w:t>
      </w:r>
      <w:r w:rsidR="00B13936" w:rsidRPr="00DB24A3">
        <w:t xml:space="preserve"> system necessary for this to work (and other parameters T, and S), etc. and does </w:t>
      </w:r>
      <w:r w:rsidRPr="00DB24A3">
        <w:t>no</w:t>
      </w:r>
      <w:r w:rsidR="00B13936" w:rsidRPr="00DB24A3">
        <w:t>t include</w:t>
      </w:r>
      <w:r w:rsidRPr="00DB24A3">
        <w:t xml:space="preserve"> labor</w:t>
      </w:r>
      <w:r w:rsidR="00B13936" w:rsidRPr="00DB24A3">
        <w:t>. Jeff Hettrick</w:t>
      </w:r>
      <w:r w:rsidRPr="00DB24A3">
        <w:t xml:space="preserve"> said </w:t>
      </w:r>
      <w:r w:rsidR="00B13936" w:rsidRPr="00DB24A3">
        <w:t xml:space="preserve">it costs </w:t>
      </w:r>
      <w:r w:rsidRPr="00DB24A3">
        <w:t xml:space="preserve">about $80k of hatchery money </w:t>
      </w:r>
      <w:r w:rsidR="00B13936" w:rsidRPr="00DB24A3">
        <w:t>a year to run the Burkolator</w:t>
      </w:r>
      <w:r w:rsidRPr="00DB24A3">
        <w:t xml:space="preserve">…and </w:t>
      </w:r>
      <w:r w:rsidR="00B13936" w:rsidRPr="00DB24A3">
        <w:t>the hatchery $</w:t>
      </w:r>
      <w:r w:rsidRPr="00DB24A3">
        <w:t>30-40K from IOOS to pay for Wiley</w:t>
      </w:r>
      <w:r w:rsidR="00B13936" w:rsidRPr="00DB24A3">
        <w:t>’s</w:t>
      </w:r>
      <w:r w:rsidRPr="00DB24A3">
        <w:t xml:space="preserve"> time</w:t>
      </w:r>
      <w:r w:rsidR="00B13936" w:rsidRPr="00DB24A3">
        <w:t xml:space="preserve"> to help out and do analysis and QA/QC</w:t>
      </w:r>
      <w:r w:rsidRPr="00DB24A3">
        <w:t>.</w:t>
      </w:r>
    </w:p>
    <w:p w14:paraId="09C4C19E" w14:textId="77777777" w:rsidR="00AB2481" w:rsidRPr="00DB24A3" w:rsidRDefault="00AB2481" w:rsidP="00020C4B"/>
    <w:p w14:paraId="5BAADD91" w14:textId="48A509E6" w:rsidR="00AB2481" w:rsidRPr="00DB24A3" w:rsidRDefault="00B13936" w:rsidP="00020C4B">
      <w:r w:rsidRPr="00DB24A3">
        <w:rPr>
          <w:i/>
        </w:rPr>
        <w:t xml:space="preserve">Bob </w:t>
      </w:r>
      <w:r w:rsidR="008726D0">
        <w:rPr>
          <w:i/>
        </w:rPr>
        <w:t>Foy</w:t>
      </w:r>
      <w:r w:rsidRPr="00DB24A3">
        <w:rPr>
          <w:i/>
        </w:rPr>
        <w:t xml:space="preserve"> Comment:</w:t>
      </w:r>
      <w:r w:rsidRPr="00DB24A3">
        <w:t xml:space="preserve"> We should not </w:t>
      </w:r>
      <w:r w:rsidR="00AB2481" w:rsidRPr="00DB24A3">
        <w:t xml:space="preserve">just put sensors in </w:t>
      </w:r>
      <w:r w:rsidRPr="00DB24A3">
        <w:t xml:space="preserve">the water </w:t>
      </w:r>
      <w:r w:rsidR="00AB2481" w:rsidRPr="00DB24A3">
        <w:t>because we have a lab on the water, and do not shop the data to the public to show them we are doing something</w:t>
      </w:r>
      <w:r w:rsidRPr="00DB24A3">
        <w:t xml:space="preserve"> just for the sake of showing the public we are doing something</w:t>
      </w:r>
      <w:r w:rsidR="00AB2481" w:rsidRPr="00DB24A3">
        <w:t xml:space="preserve">. </w:t>
      </w:r>
      <w:r w:rsidRPr="00DB24A3">
        <w:t xml:space="preserve">Rather, </w:t>
      </w:r>
      <w:r w:rsidR="00AB2481" w:rsidRPr="00DB24A3">
        <w:t>put instruments in the system for a reason</w:t>
      </w:r>
      <w:r w:rsidRPr="00DB24A3">
        <w:t xml:space="preserve">, understand and define </w:t>
      </w:r>
      <w:r w:rsidR="00AB2481" w:rsidRPr="00DB24A3">
        <w:t xml:space="preserve">what </w:t>
      </w:r>
      <w:r w:rsidRPr="00DB24A3">
        <w:t>your</w:t>
      </w:r>
      <w:r w:rsidR="00AB2481" w:rsidRPr="00DB24A3">
        <w:t xml:space="preserve"> question</w:t>
      </w:r>
      <w:r w:rsidRPr="00DB24A3">
        <w:t xml:space="preserve"> is you are trying to answer</w:t>
      </w:r>
      <w:r w:rsidR="00AB2481" w:rsidRPr="00DB24A3">
        <w:t>,</w:t>
      </w:r>
      <w:r w:rsidRPr="00DB24A3">
        <w:t xml:space="preserve"> what is the</w:t>
      </w:r>
      <w:r w:rsidR="00AB2481" w:rsidRPr="00DB24A3">
        <w:t xml:space="preserve"> goal, </w:t>
      </w:r>
      <w:r w:rsidRPr="00DB24A3">
        <w:t>name the (s)</w:t>
      </w:r>
      <w:r w:rsidR="00AB2481" w:rsidRPr="00DB24A3">
        <w:t xml:space="preserve"> for the mooring</w:t>
      </w:r>
      <w:r w:rsidRPr="00DB24A3">
        <w:t xml:space="preserve"> (or water sampling, </w:t>
      </w:r>
      <w:r w:rsidR="00CD7E4D" w:rsidRPr="00DB24A3">
        <w:t>etc.</w:t>
      </w:r>
      <w:r w:rsidRPr="00DB24A3">
        <w:t>), understand the limitation of the measurement you will make, understand the cost, understand the commitment to do it right, then proceed</w:t>
      </w:r>
      <w:r w:rsidR="00AB2481" w:rsidRPr="00DB24A3">
        <w:t>.</w:t>
      </w:r>
    </w:p>
    <w:p w14:paraId="60C18DC8" w14:textId="77777777" w:rsidR="00311F45" w:rsidRPr="00DB24A3" w:rsidRDefault="00311F45" w:rsidP="00020C4B"/>
    <w:p w14:paraId="74821A35" w14:textId="057349CD" w:rsidR="00B13936" w:rsidRPr="00DB24A3" w:rsidRDefault="00311F45" w:rsidP="00D95CD2">
      <w:pPr>
        <w:outlineLvl w:val="0"/>
      </w:pPr>
      <w:r w:rsidRPr="00DB24A3">
        <w:rPr>
          <w:b/>
        </w:rPr>
        <w:t>Chukchi Sea Ecosystem Mooring</w:t>
      </w:r>
      <w:r w:rsidR="00B13936" w:rsidRPr="00DB24A3">
        <w:rPr>
          <w:b/>
        </w:rPr>
        <w:t xml:space="preserve"> Observatory</w:t>
      </w:r>
      <w:r w:rsidR="00E612AE" w:rsidRPr="00DB24A3">
        <w:rPr>
          <w:b/>
        </w:rPr>
        <w:t xml:space="preserve"> Summary</w:t>
      </w:r>
      <w:r w:rsidR="00B13936" w:rsidRPr="00DB24A3">
        <w:t>:</w:t>
      </w:r>
    </w:p>
    <w:p w14:paraId="22E2799A" w14:textId="5D1F74EA" w:rsidR="00B13936" w:rsidRPr="00DB24A3" w:rsidRDefault="00B13936" w:rsidP="009D0DB5">
      <w:pPr>
        <w:pStyle w:val="ListParagraph"/>
        <w:numPr>
          <w:ilvl w:val="0"/>
          <w:numId w:val="47"/>
        </w:numPr>
        <w:rPr>
          <w:rFonts w:ascii="Times New Roman" w:hAnsi="Times New Roman" w:cs="Times New Roman"/>
        </w:rPr>
      </w:pPr>
      <w:r w:rsidRPr="00DB24A3">
        <w:rPr>
          <w:rFonts w:ascii="Times New Roman" w:hAnsi="Times New Roman" w:cs="Times New Roman"/>
        </w:rPr>
        <w:t>At the moment, this mooring (deployed since 2014) does not have OA sensors installed.</w:t>
      </w:r>
    </w:p>
    <w:p w14:paraId="7C691036" w14:textId="36F79454" w:rsidR="00311F45" w:rsidRPr="00DB24A3" w:rsidRDefault="00B13936" w:rsidP="009D0DB5">
      <w:pPr>
        <w:pStyle w:val="ListParagraph"/>
        <w:numPr>
          <w:ilvl w:val="0"/>
          <w:numId w:val="47"/>
        </w:numPr>
        <w:rPr>
          <w:rFonts w:ascii="Times New Roman" w:hAnsi="Times New Roman" w:cs="Times New Roman"/>
        </w:rPr>
      </w:pPr>
      <w:r w:rsidRPr="00DB24A3">
        <w:rPr>
          <w:rFonts w:ascii="Times New Roman" w:hAnsi="Times New Roman" w:cs="Times New Roman"/>
        </w:rPr>
        <w:t>The p</w:t>
      </w:r>
      <w:r w:rsidR="00311F45" w:rsidRPr="00DB24A3">
        <w:rPr>
          <w:rFonts w:ascii="Times New Roman" w:hAnsi="Times New Roman" w:cs="Times New Roman"/>
        </w:rPr>
        <w:t>lan</w:t>
      </w:r>
      <w:r w:rsidRPr="00DB24A3">
        <w:rPr>
          <w:rFonts w:ascii="Times New Roman" w:hAnsi="Times New Roman" w:cs="Times New Roman"/>
        </w:rPr>
        <w:t xml:space="preserve"> is</w:t>
      </w:r>
      <w:r w:rsidR="00311F45" w:rsidRPr="00DB24A3">
        <w:rPr>
          <w:rFonts w:ascii="Times New Roman" w:hAnsi="Times New Roman" w:cs="Times New Roman"/>
        </w:rPr>
        <w:t xml:space="preserve"> to put in subsurface </w:t>
      </w:r>
      <w:r w:rsidRPr="00DB24A3">
        <w:rPr>
          <w:rFonts w:ascii="Times New Roman" w:hAnsi="Times New Roman" w:cs="Times New Roman"/>
        </w:rPr>
        <w:t xml:space="preserve">OA </w:t>
      </w:r>
      <w:r w:rsidR="00311F45" w:rsidRPr="00DB24A3">
        <w:rPr>
          <w:rFonts w:ascii="Times New Roman" w:hAnsi="Times New Roman" w:cs="Times New Roman"/>
        </w:rPr>
        <w:t>sensors on the mooring.</w:t>
      </w:r>
    </w:p>
    <w:p w14:paraId="1151B9F3" w14:textId="0F852CF6" w:rsidR="00B13936" w:rsidRPr="00DB24A3" w:rsidRDefault="00CD7E4D" w:rsidP="009D0DB5">
      <w:pPr>
        <w:pStyle w:val="ListParagraph"/>
        <w:numPr>
          <w:ilvl w:val="0"/>
          <w:numId w:val="47"/>
        </w:numPr>
        <w:rPr>
          <w:rFonts w:ascii="Times New Roman" w:hAnsi="Times New Roman" w:cs="Times New Roman"/>
        </w:rPr>
      </w:pPr>
      <w:r w:rsidRPr="00DB24A3">
        <w:rPr>
          <w:rFonts w:ascii="Times New Roman" w:hAnsi="Times New Roman" w:cs="Times New Roman"/>
        </w:rPr>
        <w:t xml:space="preserve">Considering Contros PCO2 </w:t>
      </w:r>
      <w:r>
        <w:rPr>
          <w:rFonts w:ascii="Times New Roman" w:hAnsi="Times New Roman" w:cs="Times New Roman"/>
        </w:rPr>
        <w:t xml:space="preserve">Sensor or SBE Oxygen and </w:t>
      </w:r>
      <w:r w:rsidR="008726D0">
        <w:rPr>
          <w:rFonts w:ascii="Times New Roman" w:hAnsi="Times New Roman" w:cs="Times New Roman"/>
        </w:rPr>
        <w:t>SeaFET</w:t>
      </w:r>
      <w:r>
        <w:rPr>
          <w:rFonts w:ascii="Times New Roman" w:hAnsi="Times New Roman" w:cs="Times New Roman"/>
        </w:rPr>
        <w:t xml:space="preserve"> pH (The SeaPHOx</w:t>
      </w:r>
      <w:r w:rsidRPr="00DB24A3">
        <w:rPr>
          <w:rFonts w:ascii="Times New Roman" w:hAnsi="Times New Roman" w:cs="Times New Roman"/>
        </w:rPr>
        <w:t xml:space="preserve">). </w:t>
      </w:r>
    </w:p>
    <w:p w14:paraId="3EB20965" w14:textId="5C5D3A9D" w:rsidR="00B13936" w:rsidRPr="00DB24A3" w:rsidRDefault="00311F45" w:rsidP="009D0DB5">
      <w:pPr>
        <w:pStyle w:val="ListParagraph"/>
        <w:numPr>
          <w:ilvl w:val="0"/>
          <w:numId w:val="47"/>
        </w:numPr>
        <w:rPr>
          <w:rFonts w:ascii="Times New Roman" w:hAnsi="Times New Roman" w:cs="Times New Roman"/>
        </w:rPr>
      </w:pPr>
      <w:r w:rsidRPr="00DB24A3">
        <w:rPr>
          <w:rFonts w:ascii="Times New Roman" w:hAnsi="Times New Roman" w:cs="Times New Roman"/>
        </w:rPr>
        <w:t xml:space="preserve">Water samplers </w:t>
      </w:r>
      <w:r w:rsidR="00E612AE" w:rsidRPr="00DB24A3">
        <w:rPr>
          <w:rFonts w:ascii="Times New Roman" w:hAnsi="Times New Roman" w:cs="Times New Roman"/>
        </w:rPr>
        <w:t xml:space="preserve">will also be </w:t>
      </w:r>
      <w:r w:rsidRPr="00DB24A3">
        <w:rPr>
          <w:rFonts w:ascii="Times New Roman" w:hAnsi="Times New Roman" w:cs="Times New Roman"/>
        </w:rPr>
        <w:t xml:space="preserve">on the mooring. </w:t>
      </w:r>
    </w:p>
    <w:p w14:paraId="7F9E91AB" w14:textId="77777777" w:rsidR="00E612AE" w:rsidRPr="00DB24A3" w:rsidRDefault="00311F45" w:rsidP="009D0DB5">
      <w:pPr>
        <w:pStyle w:val="ListParagraph"/>
        <w:numPr>
          <w:ilvl w:val="1"/>
          <w:numId w:val="47"/>
        </w:numPr>
        <w:rPr>
          <w:rFonts w:ascii="Times New Roman" w:hAnsi="Times New Roman" w:cs="Times New Roman"/>
        </w:rPr>
      </w:pPr>
      <w:r w:rsidRPr="00DB24A3">
        <w:rPr>
          <w:rFonts w:ascii="Times New Roman" w:hAnsi="Times New Roman" w:cs="Times New Roman"/>
        </w:rPr>
        <w:t xml:space="preserve">GreenEyes…has chambers to collect water samples. </w:t>
      </w:r>
    </w:p>
    <w:p w14:paraId="24381FE3" w14:textId="77777777" w:rsidR="00E612AE" w:rsidRPr="00DB24A3" w:rsidRDefault="00311F45" w:rsidP="009D0DB5">
      <w:pPr>
        <w:pStyle w:val="ListParagraph"/>
        <w:numPr>
          <w:ilvl w:val="1"/>
          <w:numId w:val="47"/>
        </w:numPr>
        <w:rPr>
          <w:rFonts w:ascii="Times New Roman" w:hAnsi="Times New Roman" w:cs="Times New Roman"/>
        </w:rPr>
      </w:pPr>
      <w:r w:rsidRPr="00DB24A3">
        <w:rPr>
          <w:rFonts w:ascii="Times New Roman" w:hAnsi="Times New Roman" w:cs="Times New Roman"/>
        </w:rPr>
        <w:t xml:space="preserve">Can get DIC. </w:t>
      </w:r>
    </w:p>
    <w:p w14:paraId="6F68719F" w14:textId="210B5D5A" w:rsidR="00E612AE" w:rsidRPr="00DB24A3" w:rsidRDefault="00CD7E4D" w:rsidP="009D0DB5">
      <w:pPr>
        <w:pStyle w:val="ListParagraph"/>
        <w:numPr>
          <w:ilvl w:val="1"/>
          <w:numId w:val="47"/>
        </w:numPr>
        <w:rPr>
          <w:rFonts w:ascii="Times New Roman" w:hAnsi="Times New Roman" w:cs="Times New Roman"/>
        </w:rPr>
      </w:pPr>
      <w:r w:rsidRPr="00DB24A3">
        <w:rPr>
          <w:rFonts w:ascii="Times New Roman" w:hAnsi="Times New Roman" w:cs="Times New Roman"/>
        </w:rPr>
        <w:t>Has a pump that fixes the wate</w:t>
      </w:r>
      <w:r>
        <w:rPr>
          <w:rFonts w:ascii="Times New Roman" w:hAnsi="Times New Roman" w:cs="Times New Roman"/>
        </w:rPr>
        <w:t>r sample, so they can calibrate</w:t>
      </w:r>
      <w:r w:rsidRPr="00DB24A3">
        <w:rPr>
          <w:rFonts w:ascii="Times New Roman" w:hAnsi="Times New Roman" w:cs="Times New Roman"/>
        </w:rPr>
        <w:t xml:space="preserve"> the sensor. </w:t>
      </w:r>
    </w:p>
    <w:p w14:paraId="50E1F057" w14:textId="0C372325" w:rsidR="00D66571" w:rsidRPr="00DB24A3" w:rsidRDefault="00AD332D" w:rsidP="009D0DB5">
      <w:pPr>
        <w:pStyle w:val="ListParagraph"/>
        <w:numPr>
          <w:ilvl w:val="1"/>
          <w:numId w:val="47"/>
        </w:numPr>
        <w:rPr>
          <w:rFonts w:ascii="Times New Roman" w:hAnsi="Times New Roman" w:cs="Times New Roman"/>
        </w:rPr>
      </w:pPr>
      <w:r w:rsidRPr="00DB24A3">
        <w:rPr>
          <w:rFonts w:ascii="Times New Roman" w:hAnsi="Times New Roman" w:cs="Times New Roman"/>
        </w:rPr>
        <w:t>Hydro C sensor</w:t>
      </w:r>
      <w:r w:rsidR="00E612AE" w:rsidRPr="00DB24A3">
        <w:rPr>
          <w:rFonts w:ascii="Times New Roman" w:hAnsi="Times New Roman" w:cs="Times New Roman"/>
        </w:rPr>
        <w:t xml:space="preserve"> built by CONTROS</w:t>
      </w:r>
      <w:r w:rsidRPr="00DB24A3">
        <w:rPr>
          <w:rFonts w:ascii="Times New Roman" w:hAnsi="Times New Roman" w:cs="Times New Roman"/>
        </w:rPr>
        <w:t xml:space="preserve"> is likely the one they will use on this mooring. </w:t>
      </w:r>
    </w:p>
    <w:p w14:paraId="0004F8BA" w14:textId="77777777" w:rsidR="00AD332D" w:rsidRPr="00DB24A3" w:rsidRDefault="00AD332D" w:rsidP="00020C4B"/>
    <w:p w14:paraId="32E2EE07" w14:textId="28AE2FC8" w:rsidR="00E612AE" w:rsidRPr="00DB24A3" w:rsidRDefault="00590D30" w:rsidP="00D95CD2">
      <w:pPr>
        <w:outlineLvl w:val="0"/>
        <w:rPr>
          <w:b/>
        </w:rPr>
      </w:pPr>
      <w:r>
        <w:rPr>
          <w:b/>
        </w:rPr>
        <w:t xml:space="preserve">OA </w:t>
      </w:r>
      <w:r w:rsidR="00E612AE" w:rsidRPr="00DB24A3">
        <w:rPr>
          <w:b/>
        </w:rPr>
        <w:t>MOORING DISCUSSION WRAP-UP</w:t>
      </w:r>
    </w:p>
    <w:p w14:paraId="7893FD11" w14:textId="6CB22377" w:rsidR="00FB6751" w:rsidRDefault="00FB6751" w:rsidP="00D95CD2">
      <w:pPr>
        <w:outlineLvl w:val="0"/>
      </w:pPr>
      <w:r>
        <w:t>12 OA moorings listed here</w:t>
      </w:r>
    </w:p>
    <w:p w14:paraId="126F96A0" w14:textId="4E5C744B" w:rsidR="00FB6751" w:rsidRPr="00FB6751" w:rsidRDefault="00FB6751" w:rsidP="00FB6751">
      <w:pPr>
        <w:pStyle w:val="ListParagraph"/>
        <w:numPr>
          <w:ilvl w:val="0"/>
          <w:numId w:val="50"/>
        </w:numPr>
        <w:rPr>
          <w:rFonts w:ascii="Times New Roman" w:hAnsi="Times New Roman" w:cs="Times New Roman"/>
        </w:rPr>
      </w:pPr>
      <w:r w:rsidRPr="00FB6751">
        <w:rPr>
          <w:rFonts w:ascii="Times New Roman" w:hAnsi="Times New Roman" w:cs="Times New Roman"/>
        </w:rPr>
        <w:t>1 never produced OA data (Bering Woodgate Mooring A1)</w:t>
      </w:r>
    </w:p>
    <w:p w14:paraId="60C516ED" w14:textId="749A72C5" w:rsidR="00FB6751" w:rsidRPr="00FB6751" w:rsidRDefault="00FB6751" w:rsidP="00FB6751">
      <w:pPr>
        <w:pStyle w:val="ListParagraph"/>
        <w:numPr>
          <w:ilvl w:val="0"/>
          <w:numId w:val="50"/>
        </w:numPr>
        <w:rPr>
          <w:rFonts w:ascii="Times New Roman" w:hAnsi="Times New Roman" w:cs="Times New Roman"/>
        </w:rPr>
      </w:pPr>
      <w:r w:rsidRPr="00FB6751">
        <w:rPr>
          <w:rFonts w:ascii="Times New Roman" w:hAnsi="Times New Roman" w:cs="Times New Roman"/>
        </w:rPr>
        <w:t>4 no longer are hosting active OA sensors (including A1 that never worked, M8, Kodiak, and SE AK)</w:t>
      </w:r>
    </w:p>
    <w:p w14:paraId="6D7E8A30" w14:textId="6A515CA7" w:rsidR="00FB6751" w:rsidRPr="00FB6751" w:rsidRDefault="00FB6751" w:rsidP="00FB6751">
      <w:pPr>
        <w:pStyle w:val="ListParagraph"/>
        <w:numPr>
          <w:ilvl w:val="0"/>
          <w:numId w:val="50"/>
        </w:numPr>
        <w:rPr>
          <w:rFonts w:ascii="Times New Roman" w:hAnsi="Times New Roman" w:cs="Times New Roman"/>
        </w:rPr>
      </w:pPr>
      <w:r w:rsidRPr="00FB6751">
        <w:rPr>
          <w:rFonts w:ascii="Times New Roman" w:hAnsi="Times New Roman" w:cs="Times New Roman"/>
        </w:rPr>
        <w:t>6 are new to OA mooring network as of 2016 (2 MARES, CSESMO, Sitka region (2), NERRS)</w:t>
      </w:r>
    </w:p>
    <w:p w14:paraId="5D7E44C1" w14:textId="6484BBE4" w:rsidR="00FB6751" w:rsidRPr="00FB6751" w:rsidRDefault="00FB6751" w:rsidP="00FB6751">
      <w:pPr>
        <w:pStyle w:val="ListParagraph"/>
        <w:numPr>
          <w:ilvl w:val="0"/>
          <w:numId w:val="50"/>
        </w:numPr>
        <w:rPr>
          <w:rFonts w:ascii="Times New Roman" w:hAnsi="Times New Roman" w:cs="Times New Roman"/>
        </w:rPr>
      </w:pPr>
      <w:r w:rsidRPr="00FB6751">
        <w:rPr>
          <w:rFonts w:ascii="Times New Roman" w:hAnsi="Times New Roman" w:cs="Times New Roman"/>
        </w:rPr>
        <w:t>2 are ongoing and still actively serving OA sensors (M2, Barrow)</w:t>
      </w:r>
    </w:p>
    <w:p w14:paraId="606067E4" w14:textId="77777777" w:rsidR="00FB6751" w:rsidRDefault="00FB6751" w:rsidP="00020C4B">
      <w:pPr>
        <w:rPr>
          <w:i/>
        </w:rPr>
      </w:pPr>
    </w:p>
    <w:p w14:paraId="60DD1370" w14:textId="370075AA" w:rsidR="00AD332D" w:rsidRPr="00DB24A3" w:rsidRDefault="00AD332D" w:rsidP="00020C4B">
      <w:r w:rsidRPr="00DB24A3">
        <w:rPr>
          <w:i/>
        </w:rPr>
        <w:t>Jeremy</w:t>
      </w:r>
      <w:r w:rsidR="00E612AE" w:rsidRPr="00DB24A3">
        <w:rPr>
          <w:i/>
        </w:rPr>
        <w:t xml:space="preserve"> Comment</w:t>
      </w:r>
      <w:r w:rsidRPr="00DB24A3">
        <w:rPr>
          <w:i/>
        </w:rPr>
        <w:t>:</w:t>
      </w:r>
      <w:r w:rsidRPr="00DB24A3">
        <w:t xml:space="preserve"> If one has instruments</w:t>
      </w:r>
      <w:r w:rsidR="00E612AE" w:rsidRPr="00DB24A3">
        <w:t>, well by all means,</w:t>
      </w:r>
      <w:r w:rsidRPr="00DB24A3">
        <w:t xml:space="preserve"> just use them. Maybe they will work, </w:t>
      </w:r>
      <w:r w:rsidR="00E612AE" w:rsidRPr="00DB24A3">
        <w:t xml:space="preserve">but just be aware that </w:t>
      </w:r>
      <w:r w:rsidRPr="00DB24A3">
        <w:t xml:space="preserve">sometimes </w:t>
      </w:r>
      <w:r w:rsidR="00E612AE" w:rsidRPr="00DB24A3">
        <w:t xml:space="preserve"> they </w:t>
      </w:r>
      <w:r w:rsidRPr="00DB24A3">
        <w:t xml:space="preserve">won’t. </w:t>
      </w:r>
      <w:r w:rsidR="00CD7E4D" w:rsidRPr="00DB24A3">
        <w:t>However, if</w:t>
      </w:r>
      <w:r w:rsidRPr="00DB24A3">
        <w:t xml:space="preserve"> I have </w:t>
      </w:r>
      <w:r w:rsidR="00E612AE" w:rsidRPr="00DB24A3">
        <w:t>$</w:t>
      </w:r>
      <w:r w:rsidRPr="00DB24A3">
        <w:t>20K</w:t>
      </w:r>
      <w:r w:rsidR="00E612AE" w:rsidRPr="00DB24A3">
        <w:t xml:space="preserve"> and have not purchased instruments already, and you are in a position to collect water samples, then it might make more sense to</w:t>
      </w:r>
      <w:r w:rsidRPr="00DB24A3">
        <w:t xml:space="preserve"> take water samples with CTD measurements</w:t>
      </w:r>
      <w:r w:rsidR="00E612AE" w:rsidRPr="00DB24A3">
        <w:t xml:space="preserve"> and wait for the in situ technologies to improve. Doing this is more likely to provide meaningful data to the OA community at this point in time</w:t>
      </w:r>
      <w:r w:rsidRPr="00DB24A3">
        <w:t xml:space="preserve">. </w:t>
      </w:r>
    </w:p>
    <w:p w14:paraId="5131DC2C" w14:textId="77777777" w:rsidR="00AD332D" w:rsidRPr="00DB24A3" w:rsidRDefault="00AD332D" w:rsidP="00020C4B"/>
    <w:p w14:paraId="7B331CC9" w14:textId="77777777" w:rsidR="00E612AE" w:rsidRPr="00DB24A3" w:rsidRDefault="00E612AE" w:rsidP="00020C4B">
      <w:r w:rsidRPr="00DB24A3">
        <w:rPr>
          <w:i/>
        </w:rPr>
        <w:t>Question:</w:t>
      </w:r>
      <w:r w:rsidRPr="00DB24A3">
        <w:t xml:space="preserve"> </w:t>
      </w:r>
      <w:r w:rsidR="00AD332D" w:rsidRPr="00DB24A3">
        <w:t>How is community based sampling under Wiley</w:t>
      </w:r>
      <w:r w:rsidRPr="00DB24A3">
        <w:t xml:space="preserve">’s direction </w:t>
      </w:r>
      <w:r w:rsidR="00AD332D" w:rsidRPr="00DB24A3">
        <w:t xml:space="preserve"> getting TS</w:t>
      </w:r>
      <w:r w:rsidRPr="00DB24A3">
        <w:t xml:space="preserve"> (temperature and salinity)</w:t>
      </w:r>
      <w:r w:rsidR="00AD332D" w:rsidRPr="00DB24A3">
        <w:t xml:space="preserve"> dat</w:t>
      </w:r>
      <w:r w:rsidRPr="00DB24A3">
        <w:t>a?</w:t>
      </w:r>
    </w:p>
    <w:p w14:paraId="55C526EA" w14:textId="77777777" w:rsidR="00E612AE" w:rsidRPr="00DB24A3" w:rsidRDefault="00E612AE" w:rsidP="00020C4B">
      <w:r w:rsidRPr="00DB24A3">
        <w:rPr>
          <w:i/>
        </w:rPr>
        <w:t>Answer:</w:t>
      </w:r>
      <w:r w:rsidRPr="00DB24A3">
        <w:t xml:space="preserve"> T</w:t>
      </w:r>
      <w:r w:rsidR="00AD332D" w:rsidRPr="00DB24A3">
        <w:t xml:space="preserve">hey are collecting water samples…taking a NISST Temp measure at time of sample…and the salinity is being determined using YSI calibrated against CRMs (bottled conductivity standards). </w:t>
      </w:r>
    </w:p>
    <w:p w14:paraId="161059DB" w14:textId="1F285F4A" w:rsidR="00AD332D" w:rsidRPr="00DB24A3" w:rsidRDefault="00E612AE" w:rsidP="00020C4B">
      <w:r w:rsidRPr="00DB24A3">
        <w:rPr>
          <w:i/>
        </w:rPr>
        <w:t>Carol Comment:</w:t>
      </w:r>
      <w:r w:rsidRPr="00DB24A3">
        <w:t xml:space="preserve"> This is a low quality/rough salinity measurement that might be good to maybe 0.1 psu</w:t>
      </w:r>
      <w:r w:rsidR="00AD332D" w:rsidRPr="00DB24A3">
        <w:t xml:space="preserve">. </w:t>
      </w:r>
      <w:r w:rsidRPr="00DB24A3">
        <w:t xml:space="preserve">It might me useful to define the quality requirements for T and S in making good algorithms. This will help advise on the quality needed in auxiliary measurements. </w:t>
      </w:r>
    </w:p>
    <w:p w14:paraId="0D5DC6B9" w14:textId="77777777" w:rsidR="00302CEA" w:rsidRPr="00DB24A3" w:rsidRDefault="00302CEA" w:rsidP="00020C4B"/>
    <w:p w14:paraId="6E72E8CF" w14:textId="41A491E4" w:rsidR="00302CEA" w:rsidRPr="00DB24A3" w:rsidRDefault="00DB24A3" w:rsidP="00020C4B">
      <w:r w:rsidRPr="00DB24A3">
        <w:rPr>
          <w:i/>
        </w:rPr>
        <w:t>Rob Campbell</w:t>
      </w:r>
      <w:r>
        <w:rPr>
          <w:i/>
        </w:rPr>
        <w:t xml:space="preserve"> comment</w:t>
      </w:r>
      <w:r>
        <w:t>-</w:t>
      </w:r>
      <w:r w:rsidR="00302CEA" w:rsidRPr="00DB24A3">
        <w:t xml:space="preserve">PWS </w:t>
      </w:r>
      <w:r>
        <w:t xml:space="preserve">profiling Mooring. Currently there is </w:t>
      </w:r>
      <w:r w:rsidR="00302CEA" w:rsidRPr="00DB24A3">
        <w:t xml:space="preserve">no OA </w:t>
      </w:r>
      <w:r>
        <w:t>on this mooring</w:t>
      </w:r>
      <w:r w:rsidR="00302CEA" w:rsidRPr="00DB24A3">
        <w:t xml:space="preserve">, but can do, and </w:t>
      </w:r>
      <w:r>
        <w:t xml:space="preserve">they can </w:t>
      </w:r>
      <w:r w:rsidR="00302CEA" w:rsidRPr="00DB24A3">
        <w:t>also collect water</w:t>
      </w:r>
      <w:r>
        <w:t xml:space="preserve"> samples.</w:t>
      </w:r>
    </w:p>
    <w:p w14:paraId="22302286" w14:textId="77777777" w:rsidR="00AD332D" w:rsidRPr="00DB24A3" w:rsidRDefault="00AD332D" w:rsidP="00020C4B"/>
    <w:p w14:paraId="2BA942DE" w14:textId="3D6BDE9A" w:rsidR="00AD332D" w:rsidRPr="00DB24A3" w:rsidRDefault="00590D30" w:rsidP="00D95CD2">
      <w:pPr>
        <w:outlineLvl w:val="0"/>
        <w:rPr>
          <w:b/>
          <w:sz w:val="28"/>
          <w:szCs w:val="28"/>
        </w:rPr>
      </w:pPr>
      <w:r>
        <w:rPr>
          <w:b/>
          <w:sz w:val="28"/>
          <w:szCs w:val="28"/>
        </w:rPr>
        <w:t xml:space="preserve">OA </w:t>
      </w:r>
      <w:r w:rsidR="00302CEA" w:rsidRPr="00DB24A3">
        <w:rPr>
          <w:b/>
          <w:sz w:val="28"/>
          <w:szCs w:val="28"/>
        </w:rPr>
        <w:t>Shipboard Sampling and Transects</w:t>
      </w:r>
    </w:p>
    <w:p w14:paraId="617DA4DA" w14:textId="77777777" w:rsidR="00DB24A3" w:rsidRDefault="00DB24A3" w:rsidP="00020C4B"/>
    <w:p w14:paraId="03508695" w14:textId="1664ADA7" w:rsidR="00302CEA" w:rsidRPr="00B41895" w:rsidRDefault="00DB24A3" w:rsidP="00020C4B">
      <w:r w:rsidRPr="00B41895">
        <w:t xml:space="preserve">The </w:t>
      </w:r>
      <w:r w:rsidR="00302CEA" w:rsidRPr="00B41895">
        <w:t>Seward line</w:t>
      </w:r>
      <w:r w:rsidRPr="00B41895">
        <w:t xml:space="preserve"> is a </w:t>
      </w:r>
      <w:r w:rsidR="003B150C" w:rsidRPr="00B41895">
        <w:t>long-term</w:t>
      </w:r>
      <w:r w:rsidR="00302CEA" w:rsidRPr="00B41895">
        <w:t xml:space="preserve"> historical, ongoing transect:</w:t>
      </w:r>
      <w:r w:rsidR="00DC142F" w:rsidRPr="00B41895">
        <w:t xml:space="preserve"> Using SOP</w:t>
      </w:r>
      <w:r w:rsidRPr="00B41895">
        <w:t xml:space="preserve"> (Standard Operating Protocols)</w:t>
      </w:r>
    </w:p>
    <w:p w14:paraId="424D7765" w14:textId="77777777" w:rsidR="00302CEA" w:rsidRPr="00B41895" w:rsidRDefault="00302CEA" w:rsidP="00020C4B"/>
    <w:p w14:paraId="122E1BC9" w14:textId="66BC5977" w:rsidR="00302CEA" w:rsidRPr="00B41895" w:rsidRDefault="00302CEA" w:rsidP="00020C4B">
      <w:r w:rsidRPr="00B41895">
        <w:t xml:space="preserve">Jeremy </w:t>
      </w:r>
      <w:r w:rsidR="00DB24A3" w:rsidRPr="00B41895">
        <w:t xml:space="preserve">Mathis </w:t>
      </w:r>
      <w:r w:rsidRPr="00B41895">
        <w:t xml:space="preserve">survey </w:t>
      </w:r>
      <w:r w:rsidR="00DB24A3" w:rsidRPr="00B41895">
        <w:t>ran during</w:t>
      </w:r>
      <w:r w:rsidRPr="00B41895">
        <w:t xml:space="preserve"> 2015 </w:t>
      </w:r>
      <w:r w:rsidR="00DB24A3" w:rsidRPr="00B41895">
        <w:t xml:space="preserve">was a </w:t>
      </w:r>
      <w:r w:rsidR="00A11C71" w:rsidRPr="00B41895">
        <w:t>one-time</w:t>
      </w:r>
      <w:r w:rsidR="00DB24A3" w:rsidRPr="00B41895">
        <w:t xml:space="preserve"> effort and collected </w:t>
      </w:r>
      <w:r w:rsidRPr="00B41895">
        <w:t>water samples</w:t>
      </w:r>
      <w:r w:rsidR="00DC142F" w:rsidRPr="00B41895">
        <w:t xml:space="preserve">, using </w:t>
      </w:r>
      <w:r w:rsidR="00DB24A3" w:rsidRPr="00B41895">
        <w:t xml:space="preserve">an </w:t>
      </w:r>
      <w:r w:rsidR="00DC142F" w:rsidRPr="00B41895">
        <w:t>SOP</w:t>
      </w:r>
      <w:r w:rsidR="00DB24A3" w:rsidRPr="00B41895">
        <w:t>. The idea is that these transects would get revisited every so often (___ Years?) and would go on a rotation with other regional OA sampling efforts in other regions.</w:t>
      </w:r>
    </w:p>
    <w:p w14:paraId="4AA02F70" w14:textId="77777777" w:rsidR="00302CEA" w:rsidRPr="00B41895" w:rsidRDefault="00302CEA" w:rsidP="00020C4B"/>
    <w:p w14:paraId="7E48B05A" w14:textId="75D3E3B2" w:rsidR="00302CEA" w:rsidRPr="00B41895" w:rsidRDefault="00302CEA" w:rsidP="00020C4B">
      <w:r w:rsidRPr="00B41895">
        <w:t>P</w:t>
      </w:r>
      <w:r w:rsidR="00DB24A3" w:rsidRPr="00B41895">
        <w:t xml:space="preserve">rince </w:t>
      </w:r>
      <w:r w:rsidRPr="00B41895">
        <w:t>W</w:t>
      </w:r>
      <w:r w:rsidR="00DB24A3" w:rsidRPr="00B41895">
        <w:t xml:space="preserve">illiam </w:t>
      </w:r>
      <w:r w:rsidRPr="00B41895">
        <w:t>S</w:t>
      </w:r>
      <w:r w:rsidR="00DB24A3" w:rsidRPr="00B41895">
        <w:t>ound shipboard sampling involves</w:t>
      </w:r>
      <w:r w:rsidRPr="00B41895">
        <w:t xml:space="preserve"> 15 stations</w:t>
      </w:r>
      <w:r w:rsidR="00DB24A3" w:rsidRPr="00B41895">
        <w:t xml:space="preserve"> (13 at surface, two at depth) and include </w:t>
      </w:r>
      <w:r w:rsidRPr="00B41895">
        <w:t>water samples</w:t>
      </w:r>
      <w:r w:rsidR="00B41895" w:rsidRPr="00B41895">
        <w:t>. Evans is providing</w:t>
      </w:r>
      <w:r w:rsidR="00DC142F" w:rsidRPr="00B41895">
        <w:t xml:space="preserve"> tra</w:t>
      </w:r>
      <w:r w:rsidR="00B41895" w:rsidRPr="00B41895">
        <w:t>ining on how to collect samples and preserve samples.</w:t>
      </w:r>
    </w:p>
    <w:p w14:paraId="45A276A3" w14:textId="77777777" w:rsidR="00302CEA" w:rsidRPr="00B41895" w:rsidRDefault="00302CEA" w:rsidP="00020C4B"/>
    <w:p w14:paraId="7CEADDAB" w14:textId="77777777" w:rsidR="00B41895" w:rsidRPr="00B41895" w:rsidRDefault="00302CEA" w:rsidP="00020C4B">
      <w:r w:rsidRPr="00B41895">
        <w:t xml:space="preserve">Kachemak </w:t>
      </w:r>
      <w:r w:rsidR="00B41895" w:rsidRPr="00B41895">
        <w:t xml:space="preserve">Bay Research samples </w:t>
      </w:r>
      <w:r w:rsidRPr="00B41895">
        <w:t xml:space="preserve">5 Transects, </w:t>
      </w:r>
      <w:r w:rsidR="00B41895" w:rsidRPr="00B41895">
        <w:t xml:space="preserve">with </w:t>
      </w:r>
      <w:r w:rsidRPr="00B41895">
        <w:t xml:space="preserve">water samples </w:t>
      </w:r>
      <w:r w:rsidR="00B41895" w:rsidRPr="00B41895">
        <w:t xml:space="preserve">collected </w:t>
      </w:r>
      <w:r w:rsidRPr="00B41895">
        <w:t xml:space="preserve">in </w:t>
      </w:r>
      <w:r w:rsidR="00B41895" w:rsidRPr="00B41895">
        <w:t xml:space="preserve">the </w:t>
      </w:r>
      <w:r w:rsidRPr="00B41895">
        <w:t>middle stations.</w:t>
      </w:r>
      <w:r w:rsidR="00B41895" w:rsidRPr="00B41895">
        <w:t xml:space="preserve"> </w:t>
      </w:r>
      <w:r w:rsidR="00DC142F" w:rsidRPr="00B41895">
        <w:t>Jacqueline from Alutiiq P</w:t>
      </w:r>
      <w:r w:rsidR="00B41895" w:rsidRPr="00B41895">
        <w:t>ride</w:t>
      </w:r>
      <w:r w:rsidR="00DC142F" w:rsidRPr="00B41895">
        <w:t xml:space="preserve"> lab </w:t>
      </w:r>
      <w:r w:rsidR="00B41895" w:rsidRPr="00B41895">
        <w:t xml:space="preserve">provided </w:t>
      </w:r>
      <w:r w:rsidR="00DC142F" w:rsidRPr="00B41895">
        <w:t xml:space="preserve">instruction, but they could </w:t>
      </w:r>
      <w:r w:rsidR="00B41895" w:rsidRPr="00B41895">
        <w:t xml:space="preserve">benefit from hands on training. </w:t>
      </w:r>
    </w:p>
    <w:p w14:paraId="12661066" w14:textId="77777777" w:rsidR="00B41895" w:rsidRPr="00B41895" w:rsidRDefault="00B41895" w:rsidP="00020C4B"/>
    <w:p w14:paraId="2A20811E" w14:textId="3C398906" w:rsidR="00302CEA" w:rsidRPr="00B41895" w:rsidRDefault="00B41895" w:rsidP="00020C4B">
      <w:r w:rsidRPr="00B41895">
        <w:rPr>
          <w:i/>
        </w:rPr>
        <w:t>Comment:</w:t>
      </w:r>
      <w:r w:rsidRPr="00B41895">
        <w:t xml:space="preserve"> Collecting replicate samples can help constrain some of the sampling variability and help advise where sampling protocol could be improved.</w:t>
      </w:r>
    </w:p>
    <w:p w14:paraId="62F9C5DC" w14:textId="77777777" w:rsidR="00AD332D" w:rsidRPr="00B41895" w:rsidRDefault="00AD332D" w:rsidP="00020C4B"/>
    <w:p w14:paraId="08037A35" w14:textId="24219D0E" w:rsidR="00302CEA" w:rsidRPr="00B41895" w:rsidRDefault="00302CEA" w:rsidP="00020C4B">
      <w:r w:rsidRPr="00B41895">
        <w:rPr>
          <w:i/>
        </w:rPr>
        <w:t xml:space="preserve">Natalie </w:t>
      </w:r>
      <w:r w:rsidR="00A11C71">
        <w:rPr>
          <w:i/>
        </w:rPr>
        <w:t>Mo</w:t>
      </w:r>
      <w:r w:rsidR="00A11C71" w:rsidRPr="00B41895">
        <w:rPr>
          <w:i/>
        </w:rPr>
        <w:t>nac</w:t>
      </w:r>
      <w:r w:rsidR="00A11C71">
        <w:rPr>
          <w:i/>
        </w:rPr>
        <w:t>c</w:t>
      </w:r>
      <w:r w:rsidR="00A11C71" w:rsidRPr="00B41895">
        <w:rPr>
          <w:i/>
        </w:rPr>
        <w:t>i</w:t>
      </w:r>
      <w:r w:rsidR="00B41895" w:rsidRPr="00B41895">
        <w:t xml:space="preserve"> </w:t>
      </w:r>
      <w:r w:rsidR="00B41895" w:rsidRPr="00B41895">
        <w:rPr>
          <w:i/>
        </w:rPr>
        <w:t>Comment:</w:t>
      </w:r>
      <w:r w:rsidR="00B41895" w:rsidRPr="00B41895">
        <w:t xml:space="preserve"> </w:t>
      </w:r>
      <w:r w:rsidRPr="00B41895">
        <w:t xml:space="preserve">SOPs </w:t>
      </w:r>
      <w:r w:rsidR="00B41895" w:rsidRPr="00B41895">
        <w:t>are required for</w:t>
      </w:r>
      <w:r w:rsidRPr="00B41895">
        <w:t xml:space="preserve"> collecting samples, </w:t>
      </w:r>
      <w:r w:rsidR="00B41895" w:rsidRPr="00B41895">
        <w:t xml:space="preserve">or use of a </w:t>
      </w:r>
      <w:r w:rsidRPr="00B41895">
        <w:t>best practices guide.</w:t>
      </w:r>
      <w:r w:rsidR="00B41895" w:rsidRPr="00B41895">
        <w:t xml:space="preserve"> The </w:t>
      </w:r>
      <w:r w:rsidRPr="00B41895">
        <w:t>Sitka Science Center samples are being ru</w:t>
      </w:r>
      <w:r w:rsidR="00DC142F" w:rsidRPr="00B41895">
        <w:t>n by Natalie, but not necessarily being used for science</w:t>
      </w:r>
      <w:r w:rsidR="00B41895" w:rsidRPr="00B41895">
        <w:t>. If they want to have their samples be more useful, they may</w:t>
      </w:r>
      <w:r w:rsidR="00DC142F" w:rsidRPr="00B41895">
        <w:t xml:space="preserve"> need to up their game</w:t>
      </w:r>
      <w:r w:rsidR="00B41895" w:rsidRPr="00B41895">
        <w:t xml:space="preserve"> and get some sampling training as well as make some replicate field  sampling QC measures, including blanks. This costs more as you are adding samples, but they</w:t>
      </w:r>
      <w:r w:rsidR="00DC142F" w:rsidRPr="00B41895">
        <w:t xml:space="preserve"> pay the same price</w:t>
      </w:r>
      <w:r w:rsidR="00B41895" w:rsidRPr="00B41895">
        <w:t xml:space="preserve"> for each sample whether it is good or poor</w:t>
      </w:r>
      <w:r w:rsidR="00DC142F" w:rsidRPr="00B41895">
        <w:t>, so might as well get it</w:t>
      </w:r>
      <w:r w:rsidR="00B41895" w:rsidRPr="00B41895">
        <w:t xml:space="preserve"> right and qualify the quality.</w:t>
      </w:r>
    </w:p>
    <w:p w14:paraId="03253BF3" w14:textId="77777777" w:rsidR="00DC142F" w:rsidRPr="00B41895" w:rsidRDefault="00DC142F" w:rsidP="00020C4B"/>
    <w:p w14:paraId="3F6761CE" w14:textId="6E4796B4" w:rsidR="00DC142F" w:rsidRDefault="00590D30" w:rsidP="00D95CD2">
      <w:pPr>
        <w:outlineLvl w:val="0"/>
        <w:rPr>
          <w:b/>
          <w:sz w:val="28"/>
          <w:szCs w:val="28"/>
        </w:rPr>
      </w:pPr>
      <w:r>
        <w:rPr>
          <w:b/>
          <w:sz w:val="28"/>
          <w:szCs w:val="28"/>
        </w:rPr>
        <w:t xml:space="preserve">OA </w:t>
      </w:r>
      <w:r w:rsidR="00B41895">
        <w:rPr>
          <w:b/>
          <w:sz w:val="28"/>
          <w:szCs w:val="28"/>
        </w:rPr>
        <w:t>Underway Vessel Systems (Ferry Box Systems)</w:t>
      </w:r>
    </w:p>
    <w:p w14:paraId="114F4F18" w14:textId="77777777" w:rsidR="00B41895" w:rsidRPr="00B41895" w:rsidRDefault="00B41895" w:rsidP="00020C4B">
      <w:pPr>
        <w:rPr>
          <w:b/>
          <w:sz w:val="28"/>
          <w:szCs w:val="28"/>
        </w:rPr>
      </w:pPr>
    </w:p>
    <w:p w14:paraId="579C8B5A" w14:textId="77777777" w:rsidR="00B41895" w:rsidRPr="00B41895" w:rsidRDefault="00B41895" w:rsidP="00020C4B">
      <w:r w:rsidRPr="00B41895">
        <w:t>R/V Dyson makes high q</w:t>
      </w:r>
      <w:r w:rsidR="00DC142F" w:rsidRPr="00B41895">
        <w:t>ual</w:t>
      </w:r>
      <w:r w:rsidRPr="00B41895">
        <w:t xml:space="preserve">ity shipboard OA measurements while underway, including </w:t>
      </w:r>
      <w:r w:rsidR="00DC142F" w:rsidRPr="00B41895">
        <w:t>PCo2 and pH</w:t>
      </w:r>
      <w:r w:rsidRPr="00B41895">
        <w:t xml:space="preserve">. </w:t>
      </w:r>
    </w:p>
    <w:p w14:paraId="464ACA1E" w14:textId="77777777" w:rsidR="00B41895" w:rsidRPr="00B41895" w:rsidRDefault="00B41895" w:rsidP="00020C4B">
      <w:r w:rsidRPr="00B41895">
        <w:t>Use</w:t>
      </w:r>
      <w:r w:rsidR="00DC142F" w:rsidRPr="00B41895">
        <w:t xml:space="preserve"> GEOCO2 (</w:t>
      </w:r>
      <w:r w:rsidRPr="00B41895">
        <w:t xml:space="preserve">made by </w:t>
      </w:r>
      <w:r w:rsidR="00DC142F" w:rsidRPr="00B41895">
        <w:t xml:space="preserve">General Oceanics). </w:t>
      </w:r>
    </w:p>
    <w:p w14:paraId="25BEF9DD" w14:textId="77777777" w:rsidR="00B41895" w:rsidRPr="00B41895" w:rsidRDefault="00DC142F" w:rsidP="00020C4B">
      <w:r w:rsidRPr="00B41895">
        <w:t xml:space="preserve">Ship techs are collecting </w:t>
      </w:r>
      <w:r w:rsidR="00B41895" w:rsidRPr="00B41895">
        <w:t xml:space="preserve">water </w:t>
      </w:r>
      <w:r w:rsidRPr="00B41895">
        <w:t>samples</w:t>
      </w:r>
      <w:r w:rsidR="00B41895" w:rsidRPr="00B41895">
        <w:t xml:space="preserve"> for validation of the instrumentation</w:t>
      </w:r>
      <w:r w:rsidRPr="00B41895">
        <w:t>.</w:t>
      </w:r>
    </w:p>
    <w:p w14:paraId="7C1FFF30" w14:textId="317ECD25" w:rsidR="00DC142F" w:rsidRPr="00B41895" w:rsidRDefault="00B41895" w:rsidP="00020C4B">
      <w:r w:rsidRPr="00B41895">
        <w:t xml:space="preserve">The equipment alone costs about </w:t>
      </w:r>
      <w:r w:rsidR="00DC142F" w:rsidRPr="00B41895">
        <w:t>$100k for installation, and $50</w:t>
      </w:r>
      <w:r w:rsidRPr="00B41895">
        <w:t>k</w:t>
      </w:r>
      <w:r w:rsidR="00DC142F" w:rsidRPr="00B41895">
        <w:t xml:space="preserve"> for an</w:t>
      </w:r>
      <w:r w:rsidRPr="00B41895">
        <w:t>nual O&amp;M including water sample collection and analysis</w:t>
      </w:r>
      <w:r w:rsidR="00DC142F" w:rsidRPr="00B41895">
        <w:t xml:space="preserve">. </w:t>
      </w:r>
    </w:p>
    <w:p w14:paraId="51CE5B24" w14:textId="13BC8AE3" w:rsidR="00DC142F" w:rsidRPr="00B41895" w:rsidRDefault="00DC142F" w:rsidP="00020C4B">
      <w:r w:rsidRPr="00B41895">
        <w:t>NOAA is outfitting as many ships as possible</w:t>
      </w:r>
      <w:r w:rsidR="00B41895" w:rsidRPr="00B41895">
        <w:t xml:space="preserve"> with these </w:t>
      </w:r>
      <w:r w:rsidR="00A11C71" w:rsidRPr="00B41895">
        <w:t>systems, but</w:t>
      </w:r>
      <w:r w:rsidRPr="00B41895">
        <w:t xml:space="preserve"> resources</w:t>
      </w:r>
      <w:r w:rsidR="00B41895" w:rsidRPr="00B41895">
        <w:t xml:space="preserve"> are not allowing it to be done at the scale possible. </w:t>
      </w:r>
    </w:p>
    <w:p w14:paraId="7C638145" w14:textId="77777777" w:rsidR="00B41895" w:rsidRPr="00B41895" w:rsidRDefault="00B41895" w:rsidP="00020C4B"/>
    <w:p w14:paraId="47607DAE" w14:textId="5BC2585F" w:rsidR="00B41895" w:rsidRPr="00B41895" w:rsidRDefault="00B41895" w:rsidP="00D95CD2">
      <w:pPr>
        <w:outlineLvl w:val="0"/>
      </w:pPr>
      <w:r w:rsidRPr="00B41895">
        <w:rPr>
          <w:i/>
          <w:highlight w:val="yellow"/>
        </w:rPr>
        <w:t>Question:</w:t>
      </w:r>
      <w:r w:rsidRPr="00B41895">
        <w:rPr>
          <w:highlight w:val="yellow"/>
        </w:rPr>
        <w:t xml:space="preserve"> How many ships are currently carrying this technology in Alaskan routes?</w:t>
      </w:r>
    </w:p>
    <w:p w14:paraId="2B24419D" w14:textId="77777777" w:rsidR="00DC142F" w:rsidRPr="00B41895" w:rsidRDefault="00DC142F" w:rsidP="00020C4B"/>
    <w:p w14:paraId="096B63E1" w14:textId="77777777" w:rsidR="00D95CD2" w:rsidRPr="000C03EE" w:rsidRDefault="00D95CD2" w:rsidP="00D95CD2">
      <w:r>
        <w:t xml:space="preserve">Wiley: Wiley: </w:t>
      </w:r>
      <w:r w:rsidRPr="000C03EE">
        <w:t xml:space="preserve">Sikuliaq (LDEO), Oscar Dyson (NOAA), Healy (LDEO), select container ships (NOAA; with repeated tracks across GOA and through Unimak Pass). </w:t>
      </w:r>
    </w:p>
    <w:p w14:paraId="190C9A0F" w14:textId="77777777" w:rsidR="00D95CD2" w:rsidRDefault="00D95CD2" w:rsidP="00020C4B"/>
    <w:p w14:paraId="6327C823" w14:textId="137EFAE2" w:rsidR="00B41895" w:rsidRPr="00B41895" w:rsidRDefault="00A11C71" w:rsidP="00020C4B">
      <w:r>
        <w:t>Wiley</w:t>
      </w:r>
      <w:r w:rsidR="00D14EDA">
        <w:t>: Deployment of the GO PCO2 system on the PWS tour boat out of Whittier…had a 3 min response time. Shallow surface samples for comparison were made from he</w:t>
      </w:r>
    </w:p>
    <w:p w14:paraId="0BD53018" w14:textId="073D1E41" w:rsidR="00B41895" w:rsidRDefault="00B41895" w:rsidP="00020C4B">
      <w:r>
        <w:t>17:00</w:t>
      </w:r>
      <w:r>
        <w:tab/>
      </w:r>
      <w:r w:rsidRPr="00B41895">
        <w:t>End of Day 1</w:t>
      </w:r>
    </w:p>
    <w:p w14:paraId="5809B3A1" w14:textId="77777777" w:rsidR="00B41895" w:rsidRDefault="00B41895" w:rsidP="00020C4B"/>
    <w:p w14:paraId="40D41C80" w14:textId="77777777" w:rsidR="00590D30" w:rsidRDefault="00590D30">
      <w:r>
        <w:br w:type="page"/>
      </w:r>
    </w:p>
    <w:p w14:paraId="5B829E33" w14:textId="4B6D72A6" w:rsidR="00D66571" w:rsidRPr="00B104A2" w:rsidRDefault="00B41895" w:rsidP="00020C4B">
      <w:pPr>
        <w:rPr>
          <w:b/>
        </w:rPr>
      </w:pPr>
      <w:r w:rsidRPr="00B104A2">
        <w:rPr>
          <w:b/>
        </w:rPr>
        <w:lastRenderedPageBreak/>
        <w:t>09:00</w:t>
      </w:r>
      <w:r w:rsidRPr="00B104A2">
        <w:rPr>
          <w:b/>
        </w:rPr>
        <w:tab/>
        <w:t xml:space="preserve">Start of </w:t>
      </w:r>
      <w:r w:rsidR="00B64BCE" w:rsidRPr="00B104A2">
        <w:rPr>
          <w:b/>
        </w:rPr>
        <w:t>DAY 2</w:t>
      </w:r>
    </w:p>
    <w:p w14:paraId="3CFBF513" w14:textId="77777777" w:rsidR="00B64BCE" w:rsidRPr="00B41895" w:rsidRDefault="00B64BCE" w:rsidP="00020C4B"/>
    <w:p w14:paraId="76AC7E4B" w14:textId="2F1613BC" w:rsidR="00B64BCE" w:rsidRPr="00B104A2" w:rsidRDefault="00B64BCE" w:rsidP="00D95CD2">
      <w:pPr>
        <w:outlineLvl w:val="0"/>
      </w:pPr>
      <w:r w:rsidRPr="00B104A2">
        <w:t>Summarize</w:t>
      </w:r>
      <w:r w:rsidR="00FB6751" w:rsidRPr="00B104A2">
        <w:t>d</w:t>
      </w:r>
      <w:r w:rsidRPr="00B104A2">
        <w:t xml:space="preserve"> mooring discussion</w:t>
      </w:r>
      <w:r w:rsidR="00FB6751" w:rsidRPr="00B104A2">
        <w:t xml:space="preserve"> and address </w:t>
      </w:r>
      <w:r w:rsidRPr="00B104A2">
        <w:t>questions.</w:t>
      </w:r>
    </w:p>
    <w:p w14:paraId="113165AB" w14:textId="77777777" w:rsidR="00FB6751" w:rsidRPr="00B104A2" w:rsidRDefault="00FB6751" w:rsidP="00020C4B"/>
    <w:p w14:paraId="7CFFD920" w14:textId="5FB46F17" w:rsidR="00FB6751" w:rsidRPr="00B104A2" w:rsidRDefault="00FB6751" w:rsidP="00020C4B">
      <w:r w:rsidRPr="00B104A2">
        <w:rPr>
          <w:i/>
        </w:rPr>
        <w:t>Question:</w:t>
      </w:r>
      <w:r w:rsidRPr="00B104A2">
        <w:t xml:space="preserve"> </w:t>
      </w:r>
      <w:r w:rsidR="00B64BCE" w:rsidRPr="00B104A2">
        <w:t xml:space="preserve">Does it make sense to put a mooring in the same place it was before? i.e. M8 is being pulled this year…would we make that a priority then if money came available for a deployment? </w:t>
      </w:r>
    </w:p>
    <w:p w14:paraId="058523A0" w14:textId="77777777" w:rsidR="00FB6751" w:rsidRPr="00B104A2" w:rsidRDefault="00FB6751" w:rsidP="00020C4B"/>
    <w:p w14:paraId="474A2E15" w14:textId="77777777" w:rsidR="00FB6751" w:rsidRPr="00B104A2" w:rsidRDefault="00B64BCE" w:rsidP="00D95CD2">
      <w:pPr>
        <w:outlineLvl w:val="0"/>
      </w:pPr>
      <w:r w:rsidRPr="00B104A2">
        <w:t xml:space="preserve">Not necessarily. </w:t>
      </w:r>
      <w:r w:rsidR="00FB6751" w:rsidRPr="00B104A2">
        <w:t>It should</w:t>
      </w:r>
      <w:r w:rsidRPr="00B104A2">
        <w:t xml:space="preserve"> get reviewed</w:t>
      </w:r>
      <w:r w:rsidR="00FB6751" w:rsidRPr="00B104A2">
        <w:t xml:space="preserve"> first</w:t>
      </w:r>
      <w:r w:rsidRPr="00B104A2">
        <w:t xml:space="preserve">. </w:t>
      </w:r>
    </w:p>
    <w:p w14:paraId="618910E8" w14:textId="77777777" w:rsidR="00FB6751" w:rsidRPr="00B104A2" w:rsidRDefault="00FB6751" w:rsidP="00020C4B"/>
    <w:p w14:paraId="5275FEA7" w14:textId="03D6C67B" w:rsidR="00B64BCE" w:rsidRPr="00B104A2" w:rsidRDefault="00B64BCE" w:rsidP="00020C4B">
      <w:r w:rsidRPr="00B104A2">
        <w:t>Kris added to this question: what about other historical moorings…does it make sense to deploy OA moorings at historical sites of just regular moorings?</w:t>
      </w:r>
    </w:p>
    <w:p w14:paraId="576297C5" w14:textId="77777777" w:rsidR="00B64BCE" w:rsidRPr="00B104A2" w:rsidRDefault="00B64BCE" w:rsidP="00020C4B"/>
    <w:p w14:paraId="55EB3202" w14:textId="28564D8B" w:rsidR="00B64BCE" w:rsidRPr="00B104A2" w:rsidRDefault="007514D5" w:rsidP="00020C4B">
      <w:pPr>
        <w:rPr>
          <w:b/>
        </w:rPr>
      </w:pPr>
      <w:r w:rsidRPr="00D12E89">
        <w:rPr>
          <w:b/>
          <w:color w:val="000000" w:themeColor="text1"/>
        </w:rPr>
        <w:t>9:20</w:t>
      </w:r>
      <w:r w:rsidRPr="00D12E89">
        <w:rPr>
          <w:b/>
          <w:color w:val="000000" w:themeColor="text1"/>
        </w:rPr>
        <w:tab/>
      </w:r>
      <w:r w:rsidR="00B64BCE" w:rsidRPr="00D12E89">
        <w:rPr>
          <w:b/>
          <w:color w:val="000000" w:themeColor="text1"/>
        </w:rPr>
        <w:t>Shallin Busch</w:t>
      </w:r>
      <w:r w:rsidR="00B64BCE" w:rsidRPr="00D14EDA">
        <w:rPr>
          <w:b/>
          <w:color w:val="000000" w:themeColor="text1"/>
        </w:rPr>
        <w:t xml:space="preserve"> </w:t>
      </w:r>
      <w:r w:rsidR="00B64BCE" w:rsidRPr="00B104A2">
        <w:rPr>
          <w:b/>
        </w:rPr>
        <w:t>– CANs US Coordination on OA, Regional Acidification Networks</w:t>
      </w:r>
    </w:p>
    <w:p w14:paraId="7603C8BB" w14:textId="77777777" w:rsidR="0092022E" w:rsidRPr="00B104A2" w:rsidRDefault="0092022E" w:rsidP="00020C4B"/>
    <w:p w14:paraId="694E230C" w14:textId="394D8B25" w:rsidR="007514D5" w:rsidRPr="00B104A2" w:rsidRDefault="00B64BCE" w:rsidP="00D95CD2">
      <w:pPr>
        <w:outlineLvl w:val="0"/>
      </w:pPr>
      <w:r w:rsidRPr="00B104A2">
        <w:t>CANS  are</w:t>
      </w:r>
      <w:r w:rsidR="007514D5" w:rsidRPr="00B104A2">
        <w:t xml:space="preserve"> </w:t>
      </w:r>
    </w:p>
    <w:p w14:paraId="2A62ABE6" w14:textId="77777777" w:rsidR="007514D5" w:rsidRPr="00B104A2" w:rsidRDefault="007514D5" w:rsidP="007514D5">
      <w:pPr>
        <w:pStyle w:val="ListParagraph"/>
        <w:numPr>
          <w:ilvl w:val="0"/>
          <w:numId w:val="51"/>
        </w:numPr>
        <w:rPr>
          <w:rFonts w:ascii="Times New Roman" w:hAnsi="Times New Roman" w:cs="Times New Roman"/>
        </w:rPr>
      </w:pPr>
      <w:r w:rsidRPr="00B104A2">
        <w:rPr>
          <w:rFonts w:ascii="Times New Roman" w:hAnsi="Times New Roman" w:cs="Times New Roman"/>
        </w:rPr>
        <w:t>nexus for stakeholder input</w:t>
      </w:r>
    </w:p>
    <w:p w14:paraId="482A4D23" w14:textId="2669677B" w:rsidR="0063405A" w:rsidRPr="00B104A2" w:rsidRDefault="00B64BCE" w:rsidP="007514D5">
      <w:pPr>
        <w:pStyle w:val="ListParagraph"/>
        <w:numPr>
          <w:ilvl w:val="0"/>
          <w:numId w:val="51"/>
        </w:numPr>
        <w:rPr>
          <w:rFonts w:ascii="Times New Roman" w:hAnsi="Times New Roman" w:cs="Times New Roman"/>
        </w:rPr>
      </w:pPr>
      <w:r w:rsidRPr="00B104A2">
        <w:rPr>
          <w:rFonts w:ascii="Times New Roman" w:hAnsi="Times New Roman" w:cs="Times New Roman"/>
        </w:rPr>
        <w:t>help coordinate and lobby for OA work/monitoring and research.</w:t>
      </w:r>
    </w:p>
    <w:p w14:paraId="11AF493B" w14:textId="77777777" w:rsidR="00CB5B95" w:rsidRPr="00B104A2" w:rsidRDefault="00CB5B95" w:rsidP="00020C4B"/>
    <w:p w14:paraId="0C9913A9" w14:textId="172C7C1C" w:rsidR="00CB5B95" w:rsidRPr="00B104A2" w:rsidRDefault="007514D5" w:rsidP="00D95CD2">
      <w:pPr>
        <w:outlineLvl w:val="0"/>
        <w:rPr>
          <w:i/>
        </w:rPr>
      </w:pPr>
      <w:r w:rsidRPr="00B104A2">
        <w:rPr>
          <w:i/>
        </w:rPr>
        <w:t xml:space="preserve">Question: </w:t>
      </w:r>
      <w:r w:rsidR="00CB5B95" w:rsidRPr="00B104A2">
        <w:rPr>
          <w:i/>
        </w:rPr>
        <w:t>HOW ARE CANS STAFFED?</w:t>
      </w:r>
    </w:p>
    <w:p w14:paraId="6793E8D9" w14:textId="77777777" w:rsidR="00CB5B95" w:rsidRPr="00B104A2" w:rsidRDefault="00CB5B95" w:rsidP="00020C4B"/>
    <w:p w14:paraId="3A267348" w14:textId="32DA9859" w:rsidR="00B64BCE" w:rsidRPr="00B104A2" w:rsidRDefault="00B64BCE" w:rsidP="00D95CD2">
      <w:pPr>
        <w:outlineLvl w:val="0"/>
      </w:pPr>
      <w:r w:rsidRPr="00B104A2">
        <w:t>Webinar, synthesis, translation….</w:t>
      </w:r>
      <w:r w:rsidR="007514D5" w:rsidRPr="00B104A2">
        <w:t>these are what CANS offer</w:t>
      </w:r>
    </w:p>
    <w:p w14:paraId="59F04C6C" w14:textId="1924E330" w:rsidR="00B64BCE" w:rsidRPr="00B104A2" w:rsidRDefault="00B64BCE" w:rsidP="007514D5">
      <w:pPr>
        <w:pStyle w:val="ListParagraph"/>
        <w:numPr>
          <w:ilvl w:val="0"/>
          <w:numId w:val="52"/>
        </w:numPr>
        <w:rPr>
          <w:rFonts w:ascii="Times New Roman" w:hAnsi="Times New Roman" w:cs="Times New Roman"/>
        </w:rPr>
      </w:pPr>
      <w:r w:rsidRPr="00B104A2">
        <w:rPr>
          <w:rFonts w:ascii="Times New Roman" w:hAnsi="Times New Roman" w:cs="Times New Roman"/>
        </w:rPr>
        <w:t>State of Science workshop</w:t>
      </w:r>
      <w:r w:rsidR="007514D5" w:rsidRPr="00B104A2">
        <w:rPr>
          <w:rFonts w:ascii="Times New Roman" w:hAnsi="Times New Roman" w:cs="Times New Roman"/>
        </w:rPr>
        <w:t>s</w:t>
      </w:r>
      <w:r w:rsidRPr="00B104A2">
        <w:rPr>
          <w:rFonts w:ascii="Times New Roman" w:hAnsi="Times New Roman" w:cs="Times New Roman"/>
        </w:rPr>
        <w:t xml:space="preserve"> (much of what we are having here)…though Shallin thinks we are only talking about monitoring</w:t>
      </w:r>
      <w:r w:rsidR="007514D5" w:rsidRPr="00B104A2">
        <w:rPr>
          <w:rFonts w:ascii="Times New Roman" w:hAnsi="Times New Roman" w:cs="Times New Roman"/>
        </w:rPr>
        <w:t xml:space="preserve"> in this workshop</w:t>
      </w:r>
      <w:r w:rsidRPr="00B104A2">
        <w:rPr>
          <w:rFonts w:ascii="Times New Roman" w:hAnsi="Times New Roman" w:cs="Times New Roman"/>
        </w:rPr>
        <w:t xml:space="preserve"> and not </w:t>
      </w:r>
      <w:r w:rsidR="007514D5" w:rsidRPr="00B104A2">
        <w:rPr>
          <w:rFonts w:ascii="Times New Roman" w:hAnsi="Times New Roman" w:cs="Times New Roman"/>
        </w:rPr>
        <w:t xml:space="preserve">the </w:t>
      </w:r>
      <w:r w:rsidRPr="00B104A2">
        <w:rPr>
          <w:rFonts w:ascii="Times New Roman" w:hAnsi="Times New Roman" w:cs="Times New Roman"/>
        </w:rPr>
        <w:t>biology.</w:t>
      </w:r>
    </w:p>
    <w:p w14:paraId="2ABACDCC" w14:textId="7CA0557D" w:rsidR="00B64BCE" w:rsidRPr="00B104A2" w:rsidRDefault="00B64BCE" w:rsidP="007514D5">
      <w:pPr>
        <w:pStyle w:val="ListParagraph"/>
        <w:numPr>
          <w:ilvl w:val="0"/>
          <w:numId w:val="52"/>
        </w:numPr>
        <w:rPr>
          <w:rFonts w:ascii="Times New Roman" w:hAnsi="Times New Roman" w:cs="Times New Roman"/>
        </w:rPr>
      </w:pPr>
      <w:r w:rsidRPr="00B104A2">
        <w:rPr>
          <w:rFonts w:ascii="Times New Roman" w:hAnsi="Times New Roman" w:cs="Times New Roman"/>
        </w:rPr>
        <w:t>Summary article</w:t>
      </w:r>
      <w:r w:rsidR="007514D5" w:rsidRPr="00B104A2">
        <w:rPr>
          <w:rFonts w:ascii="Times New Roman" w:hAnsi="Times New Roman" w:cs="Times New Roman"/>
        </w:rPr>
        <w:t>s</w:t>
      </w:r>
      <w:r w:rsidRPr="00B104A2">
        <w:rPr>
          <w:rFonts w:ascii="Times New Roman" w:hAnsi="Times New Roman" w:cs="Times New Roman"/>
        </w:rPr>
        <w:t xml:space="preserve"> on </w:t>
      </w:r>
      <w:r w:rsidR="007514D5" w:rsidRPr="00B104A2">
        <w:rPr>
          <w:rFonts w:ascii="Times New Roman" w:hAnsi="Times New Roman" w:cs="Times New Roman"/>
        </w:rPr>
        <w:t xml:space="preserve">OA </w:t>
      </w:r>
      <w:r w:rsidRPr="00B104A2">
        <w:rPr>
          <w:rFonts w:ascii="Times New Roman" w:hAnsi="Times New Roman" w:cs="Times New Roman"/>
        </w:rPr>
        <w:t>workshop</w:t>
      </w:r>
      <w:r w:rsidR="007514D5" w:rsidRPr="00B104A2">
        <w:rPr>
          <w:rFonts w:ascii="Times New Roman" w:hAnsi="Times New Roman" w:cs="Times New Roman"/>
        </w:rPr>
        <w:t>s are</w:t>
      </w:r>
      <w:r w:rsidRPr="00B104A2">
        <w:rPr>
          <w:rFonts w:ascii="Times New Roman" w:hAnsi="Times New Roman" w:cs="Times New Roman"/>
        </w:rPr>
        <w:t xml:space="preserve"> written for both experts and </w:t>
      </w:r>
      <w:r w:rsidR="00A11C71" w:rsidRPr="00B104A2">
        <w:rPr>
          <w:rFonts w:ascii="Times New Roman" w:hAnsi="Times New Roman" w:cs="Times New Roman"/>
        </w:rPr>
        <w:t>no experts</w:t>
      </w:r>
    </w:p>
    <w:p w14:paraId="5B75CA1F" w14:textId="73730B1A" w:rsidR="00B64BCE" w:rsidRPr="00B104A2" w:rsidRDefault="00B64BCE" w:rsidP="007514D5">
      <w:pPr>
        <w:pStyle w:val="ListParagraph"/>
        <w:numPr>
          <w:ilvl w:val="0"/>
          <w:numId w:val="52"/>
        </w:numPr>
        <w:rPr>
          <w:rFonts w:ascii="Times New Roman" w:hAnsi="Times New Roman" w:cs="Times New Roman"/>
        </w:rPr>
      </w:pPr>
      <w:r w:rsidRPr="00B104A2">
        <w:rPr>
          <w:rFonts w:ascii="Times New Roman" w:hAnsi="Times New Roman" w:cs="Times New Roman"/>
        </w:rPr>
        <w:t>Stakeholder engagement workshop</w:t>
      </w:r>
      <w:r w:rsidR="00CB5B95" w:rsidRPr="00B104A2">
        <w:rPr>
          <w:rFonts w:ascii="Times New Roman" w:hAnsi="Times New Roman" w:cs="Times New Roman"/>
        </w:rPr>
        <w:t>s</w:t>
      </w:r>
      <w:r w:rsidR="007514D5" w:rsidRPr="00B104A2">
        <w:rPr>
          <w:rFonts w:ascii="Times New Roman" w:hAnsi="Times New Roman" w:cs="Times New Roman"/>
        </w:rPr>
        <w:t xml:space="preserve"> (for non-experts but given by experts)</w:t>
      </w:r>
    </w:p>
    <w:p w14:paraId="28D71FDF" w14:textId="35131712" w:rsidR="00CB5B95" w:rsidRPr="00B104A2" w:rsidRDefault="007514D5" w:rsidP="007514D5">
      <w:pPr>
        <w:pStyle w:val="ListParagraph"/>
        <w:numPr>
          <w:ilvl w:val="0"/>
          <w:numId w:val="52"/>
        </w:numPr>
        <w:rPr>
          <w:rFonts w:ascii="Times New Roman" w:hAnsi="Times New Roman" w:cs="Times New Roman"/>
        </w:rPr>
      </w:pPr>
      <w:r w:rsidRPr="00B104A2">
        <w:rPr>
          <w:rFonts w:ascii="Times New Roman" w:hAnsi="Times New Roman" w:cs="Times New Roman"/>
        </w:rPr>
        <w:t xml:space="preserve">Get buy in to help develop </w:t>
      </w:r>
      <w:r w:rsidR="00CB5B95" w:rsidRPr="00B104A2">
        <w:rPr>
          <w:rFonts w:ascii="Times New Roman" w:hAnsi="Times New Roman" w:cs="Times New Roman"/>
        </w:rPr>
        <w:t>Implementation plan</w:t>
      </w:r>
      <w:r w:rsidRPr="00B104A2">
        <w:rPr>
          <w:rFonts w:ascii="Times New Roman" w:hAnsi="Times New Roman" w:cs="Times New Roman"/>
        </w:rPr>
        <w:t>s for the region</w:t>
      </w:r>
    </w:p>
    <w:p w14:paraId="33137A87" w14:textId="77777777" w:rsidR="00CB5B95" w:rsidRPr="00B104A2" w:rsidRDefault="00CB5B95" w:rsidP="00020C4B"/>
    <w:p w14:paraId="5E62B679" w14:textId="179C0E14" w:rsidR="00CB5B95" w:rsidRPr="00B104A2" w:rsidRDefault="007514D5" w:rsidP="00020C4B">
      <w:r w:rsidRPr="00B104A2">
        <w:t>The goals are</w:t>
      </w:r>
      <w:r w:rsidR="00CB5B95" w:rsidRPr="00B104A2">
        <w:t xml:space="preserve"> to build connections and guidance, and then revisit</w:t>
      </w:r>
      <w:r w:rsidRPr="00B104A2">
        <w:t xml:space="preserve"> the state of affairs</w:t>
      </w:r>
      <w:r w:rsidR="00CB5B95" w:rsidRPr="00B104A2">
        <w:t xml:space="preserve"> in the next 5-10 years.</w:t>
      </w:r>
    </w:p>
    <w:p w14:paraId="7645BE12" w14:textId="77777777" w:rsidR="007514D5" w:rsidRPr="00B104A2" w:rsidRDefault="007514D5" w:rsidP="00020C4B"/>
    <w:p w14:paraId="0BFF2D35" w14:textId="5C45A131" w:rsidR="00CB5B95" w:rsidRPr="00B104A2" w:rsidRDefault="007514D5" w:rsidP="00020C4B">
      <w:r w:rsidRPr="00B104A2">
        <w:t>Reference: Gled H</w:t>
      </w:r>
      <w:r w:rsidR="00CB5B95" w:rsidRPr="00B104A2">
        <w:t>ill et al. in TOS</w:t>
      </w:r>
    </w:p>
    <w:p w14:paraId="639657A1" w14:textId="77777777" w:rsidR="00CB5B95" w:rsidRPr="00B104A2" w:rsidRDefault="00CB5B95" w:rsidP="00020C4B"/>
    <w:p w14:paraId="639C8BBA" w14:textId="795F900F" w:rsidR="00CB5B95" w:rsidRPr="00B104A2" w:rsidRDefault="00CB5B95" w:rsidP="00020C4B">
      <w:r w:rsidRPr="00B104A2">
        <w:rPr>
          <w:b/>
          <w:i/>
        </w:rPr>
        <w:t>Stakeholder workshops:</w:t>
      </w:r>
      <w:r w:rsidRPr="00B104A2">
        <w:t xml:space="preserve"> inform and learn from fishermen, aquaculturist</w:t>
      </w:r>
      <w:r w:rsidR="007514D5" w:rsidRPr="00B104A2">
        <w:t>s</w:t>
      </w:r>
      <w:r w:rsidRPr="00B104A2">
        <w:t xml:space="preserve">, shellfish growers and coastal water quality groups </w:t>
      </w:r>
      <w:r w:rsidR="007514D5" w:rsidRPr="00B104A2">
        <w:t xml:space="preserve">concerns and issues </w:t>
      </w:r>
      <w:r w:rsidRPr="00B104A2">
        <w:t>regarding Ocean and Coastal Acidification.</w:t>
      </w:r>
    </w:p>
    <w:p w14:paraId="3BA6C533" w14:textId="61B52799" w:rsidR="00E62903" w:rsidRPr="00B104A2" w:rsidRDefault="00E62903" w:rsidP="00020C4B"/>
    <w:p w14:paraId="578B3D4A" w14:textId="7D5B0306" w:rsidR="00CB5B95" w:rsidRPr="00B104A2" w:rsidRDefault="007514D5" w:rsidP="00020C4B">
      <w:r w:rsidRPr="00B104A2">
        <w:t>Nearshore complication: I</w:t>
      </w:r>
      <w:r w:rsidR="00CB5B95" w:rsidRPr="00B104A2">
        <w:t>t is difficult to explain nearshore issues based on OA research.</w:t>
      </w:r>
    </w:p>
    <w:p w14:paraId="35FE6138" w14:textId="4DE6123B" w:rsidR="00CB5B95" w:rsidRPr="00B104A2" w:rsidRDefault="007514D5" w:rsidP="00020C4B">
      <w:r w:rsidRPr="00B104A2">
        <w:t>Not part of the OA CAN</w:t>
      </w:r>
      <w:r w:rsidR="00CB5B95" w:rsidRPr="00B104A2">
        <w:t xml:space="preserve">, but </w:t>
      </w:r>
      <w:r w:rsidRPr="00B104A2">
        <w:t xml:space="preserve">the Northeast Region (New England) </w:t>
      </w:r>
      <w:r w:rsidR="00CB5B95" w:rsidRPr="00B104A2">
        <w:t>is using nearshore networking to include OA and nutrients</w:t>
      </w:r>
      <w:r w:rsidRPr="00B104A2">
        <w:t>, and the Southeast Region (south Atlantic)</w:t>
      </w:r>
      <w:r w:rsidR="00CB5B95" w:rsidRPr="00B104A2">
        <w:t xml:space="preserve"> </w:t>
      </w:r>
      <w:r w:rsidR="00A11C71">
        <w:t>is</w:t>
      </w:r>
      <w:r w:rsidRPr="00B104A2">
        <w:t xml:space="preserve"> combining </w:t>
      </w:r>
      <w:r w:rsidR="00CB5B95" w:rsidRPr="00B104A2">
        <w:t>ocean and coastal acidification network.</w:t>
      </w:r>
    </w:p>
    <w:p w14:paraId="2612485B" w14:textId="77777777" w:rsidR="00CB5B95" w:rsidRPr="00B104A2" w:rsidRDefault="00CB5B95" w:rsidP="00020C4B"/>
    <w:p w14:paraId="50646D20" w14:textId="0BB001FD" w:rsidR="007514D5" w:rsidRPr="00B104A2" w:rsidRDefault="00CB5B95" w:rsidP="00020C4B">
      <w:r w:rsidRPr="00B104A2">
        <w:rPr>
          <w:b/>
          <w:i/>
        </w:rPr>
        <w:t>Guidance:</w:t>
      </w:r>
      <w:r w:rsidRPr="00B104A2">
        <w:t xml:space="preserve"> review, assess, NECAN Steering Committee, members from agencies, IOOS RA, industry, policy Outreach and education. </w:t>
      </w:r>
      <w:r w:rsidR="007514D5" w:rsidRPr="00B104A2">
        <w:t xml:space="preserve">Work on technical memorandum </w:t>
      </w:r>
      <w:r w:rsidRPr="00B104A2">
        <w:t xml:space="preserve">expanded and updated state of science. </w:t>
      </w:r>
    </w:p>
    <w:p w14:paraId="7B6E779B" w14:textId="7A48F031" w:rsidR="00CB5B95" w:rsidRPr="00B104A2" w:rsidRDefault="00CB5B95" w:rsidP="00020C4B">
      <w:r w:rsidRPr="00B104A2">
        <w:rPr>
          <w:b/>
          <w:i/>
        </w:rPr>
        <w:t>Implementation strategy:</w:t>
      </w:r>
      <w:r w:rsidRPr="00B104A2">
        <w:t xml:space="preserve"> communicate to funding (both federal and state) a viable strategy for furthering ocean and coastal acidification in the NECAN region that is responsive to stakeholder interest group</w:t>
      </w:r>
      <w:r w:rsidR="007514D5" w:rsidRPr="00B104A2">
        <w:t>s</w:t>
      </w:r>
      <w:r w:rsidRPr="00B104A2">
        <w:t>.</w:t>
      </w:r>
    </w:p>
    <w:p w14:paraId="3D207F2A" w14:textId="77777777" w:rsidR="00CB5B95" w:rsidRPr="00B104A2" w:rsidRDefault="00CB5B95" w:rsidP="00020C4B"/>
    <w:p w14:paraId="22BB4EE6" w14:textId="004B9BB4" w:rsidR="00CB5B95" w:rsidRPr="00B104A2" w:rsidRDefault="007514D5" w:rsidP="00020C4B">
      <w:r w:rsidRPr="00B104A2">
        <w:rPr>
          <w:b/>
          <w:i/>
        </w:rPr>
        <w:t xml:space="preserve">Practical monitoring guide: </w:t>
      </w:r>
      <w:r w:rsidR="00CB5B95" w:rsidRPr="00B104A2">
        <w:t>how to requirements for establishing interdisciplinary OA monitoring in the NECAN.</w:t>
      </w:r>
    </w:p>
    <w:p w14:paraId="1B6F2EB6" w14:textId="77777777" w:rsidR="00CB5B95" w:rsidRPr="00B104A2" w:rsidRDefault="00CB5B95" w:rsidP="00020C4B"/>
    <w:p w14:paraId="135FCB9F" w14:textId="45DF5653" w:rsidR="00CB5B95" w:rsidRPr="00B104A2" w:rsidRDefault="00CB5B95" w:rsidP="00D95CD2">
      <w:pPr>
        <w:outlineLvl w:val="0"/>
        <w:rPr>
          <w:b/>
          <w:i/>
        </w:rPr>
      </w:pPr>
      <w:r w:rsidRPr="00B104A2">
        <w:rPr>
          <w:b/>
          <w:i/>
        </w:rPr>
        <w:t>Starting a CAN</w:t>
      </w:r>
    </w:p>
    <w:p w14:paraId="5D133B85" w14:textId="791F67DA" w:rsidR="00CB5B95" w:rsidRPr="00B104A2" w:rsidRDefault="00CB5B95" w:rsidP="005E56C4">
      <w:pPr>
        <w:pStyle w:val="ListParagraph"/>
        <w:numPr>
          <w:ilvl w:val="0"/>
          <w:numId w:val="53"/>
        </w:numPr>
        <w:rPr>
          <w:rFonts w:ascii="Times New Roman" w:hAnsi="Times New Roman" w:cs="Times New Roman"/>
        </w:rPr>
      </w:pPr>
      <w:r w:rsidRPr="00B104A2">
        <w:rPr>
          <w:rFonts w:ascii="Times New Roman" w:hAnsi="Times New Roman" w:cs="Times New Roman"/>
        </w:rPr>
        <w:t>Challenges: forming engaged group, seeing the collective whole</w:t>
      </w:r>
    </w:p>
    <w:p w14:paraId="64F02B8E" w14:textId="7F011367" w:rsidR="00CB5B95" w:rsidRPr="00B104A2" w:rsidRDefault="00CB5B95" w:rsidP="005E56C4">
      <w:pPr>
        <w:pStyle w:val="ListParagraph"/>
        <w:numPr>
          <w:ilvl w:val="0"/>
          <w:numId w:val="53"/>
        </w:numPr>
        <w:rPr>
          <w:rFonts w:ascii="Times New Roman" w:hAnsi="Times New Roman" w:cs="Times New Roman"/>
        </w:rPr>
      </w:pPr>
      <w:r w:rsidRPr="00B104A2">
        <w:rPr>
          <w:rFonts w:ascii="Times New Roman" w:hAnsi="Times New Roman" w:cs="Times New Roman"/>
        </w:rPr>
        <w:t>Benefits: engaged stakeholder group, comprehensively developed needs assessment document</w:t>
      </w:r>
    </w:p>
    <w:p w14:paraId="4558E975" w14:textId="31BAFD92" w:rsidR="00CB5B95" w:rsidRPr="00B104A2" w:rsidRDefault="00CB5B95" w:rsidP="005E56C4">
      <w:pPr>
        <w:pStyle w:val="ListParagraph"/>
        <w:numPr>
          <w:ilvl w:val="0"/>
          <w:numId w:val="53"/>
        </w:numPr>
        <w:rPr>
          <w:rFonts w:ascii="Times New Roman" w:hAnsi="Times New Roman" w:cs="Times New Roman"/>
        </w:rPr>
      </w:pPr>
      <w:r w:rsidRPr="00B104A2">
        <w:rPr>
          <w:rFonts w:ascii="Times New Roman" w:hAnsi="Times New Roman" w:cs="Times New Roman"/>
        </w:rPr>
        <w:t>Success: raising profile of issue, community engagement across disciplines</w:t>
      </w:r>
      <w:r w:rsidR="005E56C4" w:rsidRPr="00B104A2">
        <w:rPr>
          <w:rFonts w:ascii="Times New Roman" w:hAnsi="Times New Roman" w:cs="Times New Roman"/>
        </w:rPr>
        <w:t xml:space="preserve"> and awareness</w:t>
      </w:r>
    </w:p>
    <w:p w14:paraId="4849F013" w14:textId="34D978DE" w:rsidR="00CB5B95" w:rsidRPr="00B104A2" w:rsidRDefault="00CB5B95" w:rsidP="005E56C4">
      <w:pPr>
        <w:pStyle w:val="ListParagraph"/>
        <w:numPr>
          <w:ilvl w:val="0"/>
          <w:numId w:val="53"/>
        </w:numPr>
        <w:rPr>
          <w:rFonts w:ascii="Times New Roman" w:hAnsi="Times New Roman" w:cs="Times New Roman"/>
        </w:rPr>
      </w:pPr>
      <w:r w:rsidRPr="00B104A2">
        <w:rPr>
          <w:rFonts w:ascii="Times New Roman" w:hAnsi="Times New Roman" w:cs="Times New Roman"/>
        </w:rPr>
        <w:t>What is needed</w:t>
      </w:r>
      <w:r w:rsidR="005E56C4" w:rsidRPr="00B104A2">
        <w:rPr>
          <w:rFonts w:ascii="Times New Roman" w:hAnsi="Times New Roman" w:cs="Times New Roman"/>
        </w:rPr>
        <w:t xml:space="preserve">: </w:t>
      </w:r>
      <w:r w:rsidRPr="00B104A2">
        <w:rPr>
          <w:rFonts w:ascii="Times New Roman" w:hAnsi="Times New Roman" w:cs="Times New Roman"/>
        </w:rPr>
        <w:t>Leader in an organization willing to</w:t>
      </w:r>
      <w:r w:rsidR="005E56C4" w:rsidRPr="00B104A2">
        <w:rPr>
          <w:rFonts w:ascii="Times New Roman" w:hAnsi="Times New Roman" w:cs="Times New Roman"/>
        </w:rPr>
        <w:t xml:space="preserve"> do legwork; an engaged committee;</w:t>
      </w:r>
      <w:r w:rsidRPr="00B104A2">
        <w:rPr>
          <w:rFonts w:ascii="Times New Roman" w:hAnsi="Times New Roman" w:cs="Times New Roman"/>
        </w:rPr>
        <w:t xml:space="preserve"> collaborative team member</w:t>
      </w:r>
      <w:r w:rsidR="005E56C4" w:rsidRPr="00B104A2">
        <w:rPr>
          <w:rFonts w:ascii="Times New Roman" w:hAnsi="Times New Roman" w:cs="Times New Roman"/>
        </w:rPr>
        <w:t xml:space="preserve">s (willing to work without pay; </w:t>
      </w:r>
      <w:r w:rsidRPr="00B104A2">
        <w:rPr>
          <w:rFonts w:ascii="Times New Roman" w:hAnsi="Times New Roman" w:cs="Times New Roman"/>
        </w:rPr>
        <w:t>some outside funding and some internal funding (core)</w:t>
      </w:r>
      <w:r w:rsidR="005E56C4" w:rsidRPr="00B104A2">
        <w:rPr>
          <w:rFonts w:ascii="Times New Roman" w:hAnsi="Times New Roman" w:cs="Times New Roman"/>
        </w:rPr>
        <w:t xml:space="preserve"> helps</w:t>
      </w:r>
      <w:r w:rsidRPr="00B104A2">
        <w:rPr>
          <w:rFonts w:ascii="Times New Roman" w:hAnsi="Times New Roman" w:cs="Times New Roman"/>
        </w:rPr>
        <w:t>.</w:t>
      </w:r>
    </w:p>
    <w:p w14:paraId="178E4CEF" w14:textId="77777777" w:rsidR="00FC383F" w:rsidRPr="00B104A2" w:rsidRDefault="00FC383F" w:rsidP="00020C4B"/>
    <w:p w14:paraId="492A2ACA" w14:textId="4AB5AB06" w:rsidR="00FC383F" w:rsidRPr="00B104A2" w:rsidRDefault="00FC383F" w:rsidP="00D95CD2">
      <w:pPr>
        <w:outlineLvl w:val="0"/>
      </w:pPr>
      <w:r w:rsidRPr="00B104A2">
        <w:t>Last year, not much interest in AK CAN, but timing might be better now.</w:t>
      </w:r>
    </w:p>
    <w:p w14:paraId="2DB4C6C7" w14:textId="77777777" w:rsidR="002858DF" w:rsidRPr="00B104A2" w:rsidRDefault="002858DF" w:rsidP="00020C4B"/>
    <w:p w14:paraId="71B86989" w14:textId="6997C0E4" w:rsidR="00FC383F" w:rsidRPr="00B104A2" w:rsidRDefault="00FC383F" w:rsidP="00020C4B">
      <w:r w:rsidRPr="00B104A2">
        <w:t xml:space="preserve">Jeremy </w:t>
      </w:r>
      <w:r w:rsidR="002858DF" w:rsidRPr="00B104A2">
        <w:t xml:space="preserve">is </w:t>
      </w:r>
      <w:r w:rsidRPr="00B104A2">
        <w:t>concerned about area covered…too big.  Challengin</w:t>
      </w:r>
      <w:r w:rsidR="002858DF" w:rsidRPr="00B104A2">
        <w:t>g as we compete with other CANs for resources.</w:t>
      </w:r>
    </w:p>
    <w:p w14:paraId="01D52599" w14:textId="77777777" w:rsidR="00FC383F" w:rsidRPr="00B104A2" w:rsidRDefault="00FC383F" w:rsidP="00020C4B"/>
    <w:p w14:paraId="671A30DF" w14:textId="77777777" w:rsidR="002858DF" w:rsidRPr="00B104A2" w:rsidRDefault="00FC383F" w:rsidP="00020C4B">
      <w:r w:rsidRPr="00B104A2">
        <w:t>SECAN</w:t>
      </w:r>
      <w:r w:rsidR="002858DF" w:rsidRPr="00B104A2">
        <w:t xml:space="preserve">: articulated needs of products; </w:t>
      </w:r>
      <w:r w:rsidRPr="00B104A2">
        <w:t>focused on products, and all efforts were used to produce the</w:t>
      </w:r>
      <w:r w:rsidR="002858DF" w:rsidRPr="00B104A2">
        <w:t xml:space="preserve">m. </w:t>
      </w:r>
    </w:p>
    <w:p w14:paraId="76668F13" w14:textId="77777777" w:rsidR="002858DF" w:rsidRPr="00B104A2" w:rsidRDefault="002858DF" w:rsidP="00020C4B"/>
    <w:p w14:paraId="6A0DD700" w14:textId="1BB9D980" w:rsidR="002858DF" w:rsidRPr="00B104A2" w:rsidRDefault="002858DF" w:rsidP="00D95CD2">
      <w:pPr>
        <w:outlineLvl w:val="0"/>
      </w:pPr>
      <w:r w:rsidRPr="00B104A2">
        <w:t xml:space="preserve">See recent articles in The Oceanography magazine (TOS?) </w:t>
      </w:r>
      <w:r w:rsidR="00FC383F" w:rsidRPr="00B104A2">
        <w:t>(</w:t>
      </w:r>
      <w:r w:rsidR="00FC383F" w:rsidRPr="00B104A2">
        <w:rPr>
          <w:highlight w:val="yellow"/>
        </w:rPr>
        <w:t>get refs from Dick Feely</w:t>
      </w:r>
      <w:r w:rsidR="00FC383F" w:rsidRPr="00B104A2">
        <w:t xml:space="preserve">). </w:t>
      </w:r>
    </w:p>
    <w:p w14:paraId="3DDD1FD0" w14:textId="77777777" w:rsidR="002858DF" w:rsidRPr="00B104A2" w:rsidRDefault="002858DF" w:rsidP="00020C4B"/>
    <w:p w14:paraId="16A2F493" w14:textId="77777777" w:rsidR="002858DF" w:rsidRPr="00B104A2" w:rsidRDefault="00FC383F" w:rsidP="00020C4B">
      <w:r w:rsidRPr="00B104A2">
        <w:t>What do we do next and evolve in a way that works with changing climate, with succe</w:t>
      </w:r>
      <w:r w:rsidR="002858DF" w:rsidRPr="00B104A2">
        <w:t>sses and all the new OA efforts?</w:t>
      </w:r>
    </w:p>
    <w:p w14:paraId="4EE6123B" w14:textId="77777777" w:rsidR="002858DF" w:rsidRPr="00B104A2" w:rsidRDefault="002858DF" w:rsidP="00020C4B"/>
    <w:p w14:paraId="67B96C41" w14:textId="06C0CB42" w:rsidR="002858DF" w:rsidRPr="00B104A2" w:rsidRDefault="002858DF" w:rsidP="00D95CD2">
      <w:pPr>
        <w:outlineLvl w:val="0"/>
      </w:pPr>
      <w:r w:rsidRPr="00B104A2">
        <w:t>H</w:t>
      </w:r>
      <w:r w:rsidR="00FC383F" w:rsidRPr="00B104A2">
        <w:t>ow do we provide a service to the comm</w:t>
      </w:r>
      <w:r w:rsidRPr="00B104A2">
        <w:t>unity with all these new roles?</w:t>
      </w:r>
    </w:p>
    <w:p w14:paraId="23F54766" w14:textId="77777777" w:rsidR="002858DF" w:rsidRPr="00B104A2" w:rsidRDefault="00FC383F" w:rsidP="002858DF">
      <w:pPr>
        <w:pStyle w:val="ListParagraph"/>
        <w:numPr>
          <w:ilvl w:val="0"/>
          <w:numId w:val="54"/>
        </w:numPr>
        <w:rPr>
          <w:rFonts w:ascii="Times New Roman" w:hAnsi="Times New Roman" w:cs="Times New Roman"/>
        </w:rPr>
      </w:pPr>
      <w:r w:rsidRPr="00B104A2">
        <w:rPr>
          <w:rFonts w:ascii="Times New Roman" w:hAnsi="Times New Roman" w:cs="Times New Roman"/>
        </w:rPr>
        <w:t xml:space="preserve">Dick suggests taking it in segments, </w:t>
      </w:r>
      <w:r w:rsidR="002858DF" w:rsidRPr="00B104A2">
        <w:rPr>
          <w:rFonts w:ascii="Times New Roman" w:hAnsi="Times New Roman" w:cs="Times New Roman"/>
        </w:rPr>
        <w:t xml:space="preserve">like </w:t>
      </w:r>
      <w:r w:rsidRPr="00B104A2">
        <w:rPr>
          <w:rFonts w:ascii="Times New Roman" w:hAnsi="Times New Roman" w:cs="Times New Roman"/>
        </w:rPr>
        <w:t xml:space="preserve">3 year plans….a bit at a </w:t>
      </w:r>
      <w:r w:rsidR="002858DF" w:rsidRPr="00B104A2">
        <w:rPr>
          <w:rFonts w:ascii="Times New Roman" w:hAnsi="Times New Roman" w:cs="Times New Roman"/>
        </w:rPr>
        <w:t>time</w:t>
      </w:r>
      <w:r w:rsidRPr="00B104A2">
        <w:rPr>
          <w:rFonts w:ascii="Times New Roman" w:hAnsi="Times New Roman" w:cs="Times New Roman"/>
        </w:rPr>
        <w:t xml:space="preserve">. </w:t>
      </w:r>
    </w:p>
    <w:p w14:paraId="41CEACFA" w14:textId="77777777" w:rsidR="002858DF" w:rsidRPr="00B104A2" w:rsidRDefault="00FC383F" w:rsidP="002858DF">
      <w:pPr>
        <w:pStyle w:val="ListParagraph"/>
        <w:numPr>
          <w:ilvl w:val="1"/>
          <w:numId w:val="54"/>
        </w:numPr>
        <w:rPr>
          <w:rFonts w:ascii="Times New Roman" w:hAnsi="Times New Roman" w:cs="Times New Roman"/>
        </w:rPr>
      </w:pPr>
      <w:r w:rsidRPr="00B104A2">
        <w:rPr>
          <w:rFonts w:ascii="Times New Roman" w:hAnsi="Times New Roman" w:cs="Times New Roman"/>
        </w:rPr>
        <w:t xml:space="preserve">Do the big things first, then tackle the local issues. </w:t>
      </w:r>
    </w:p>
    <w:p w14:paraId="2FCBA757" w14:textId="32DF744C" w:rsidR="002858DF" w:rsidRPr="00B104A2" w:rsidRDefault="002858DF" w:rsidP="002858DF">
      <w:pPr>
        <w:pStyle w:val="ListParagraph"/>
        <w:numPr>
          <w:ilvl w:val="1"/>
          <w:numId w:val="54"/>
        </w:numPr>
        <w:rPr>
          <w:rFonts w:ascii="Times New Roman" w:hAnsi="Times New Roman" w:cs="Times New Roman"/>
        </w:rPr>
      </w:pPr>
      <w:r w:rsidRPr="00B104A2">
        <w:rPr>
          <w:rFonts w:ascii="Times New Roman" w:hAnsi="Times New Roman" w:cs="Times New Roman"/>
        </w:rPr>
        <w:t>Reasons for dividing into three regions: funding support across the CANS equally distributed….so strategy for getting support for the area we need to actually cover.</w:t>
      </w:r>
    </w:p>
    <w:p w14:paraId="71DA7BBB" w14:textId="77777777" w:rsidR="002858DF" w:rsidRPr="00B104A2" w:rsidRDefault="00FC383F" w:rsidP="002858DF">
      <w:pPr>
        <w:pStyle w:val="ListParagraph"/>
        <w:numPr>
          <w:ilvl w:val="0"/>
          <w:numId w:val="54"/>
        </w:numPr>
        <w:rPr>
          <w:rFonts w:ascii="Times New Roman" w:hAnsi="Times New Roman" w:cs="Times New Roman"/>
        </w:rPr>
      </w:pPr>
      <w:r w:rsidRPr="00B104A2">
        <w:rPr>
          <w:rFonts w:ascii="Times New Roman" w:hAnsi="Times New Roman" w:cs="Times New Roman"/>
        </w:rPr>
        <w:t>Jan thinks you can have the same net</w:t>
      </w:r>
      <w:r w:rsidR="002858DF" w:rsidRPr="00B104A2">
        <w:rPr>
          <w:rFonts w:ascii="Times New Roman" w:hAnsi="Times New Roman" w:cs="Times New Roman"/>
        </w:rPr>
        <w:t xml:space="preserve">work, with focus on subregions. </w:t>
      </w:r>
    </w:p>
    <w:p w14:paraId="25C2FB75" w14:textId="65C9B8BB" w:rsidR="00FC383F" w:rsidRPr="00B104A2" w:rsidRDefault="002858DF" w:rsidP="002858DF">
      <w:pPr>
        <w:pStyle w:val="ListParagraph"/>
        <w:numPr>
          <w:ilvl w:val="1"/>
          <w:numId w:val="54"/>
        </w:numPr>
        <w:rPr>
          <w:rFonts w:ascii="Times New Roman" w:hAnsi="Times New Roman" w:cs="Times New Roman"/>
        </w:rPr>
      </w:pPr>
      <w:r w:rsidRPr="00B104A2">
        <w:rPr>
          <w:rFonts w:ascii="Times New Roman" w:hAnsi="Times New Roman" w:cs="Times New Roman"/>
        </w:rPr>
        <w:t xml:space="preserve">She </w:t>
      </w:r>
      <w:r w:rsidR="00FC383F" w:rsidRPr="00B104A2">
        <w:rPr>
          <w:rFonts w:ascii="Times New Roman" w:hAnsi="Times New Roman" w:cs="Times New Roman"/>
        </w:rPr>
        <w:t>advises against dividing into three regions.</w:t>
      </w:r>
    </w:p>
    <w:p w14:paraId="47E68261" w14:textId="77777777" w:rsidR="00FC383F" w:rsidRPr="00B104A2" w:rsidRDefault="00FC383F" w:rsidP="00020C4B"/>
    <w:p w14:paraId="25B90DC8" w14:textId="647CCB62" w:rsidR="00FC383F" w:rsidRPr="00B104A2" w:rsidRDefault="002858DF" w:rsidP="00D95CD2">
      <w:pPr>
        <w:outlineLvl w:val="0"/>
      </w:pPr>
      <w:r w:rsidRPr="00B104A2">
        <w:t>Carol and Molly advocated that AK CAN use tools developed by other CANS when relevant.</w:t>
      </w:r>
    </w:p>
    <w:p w14:paraId="4752874D" w14:textId="77777777" w:rsidR="00FC383F" w:rsidRPr="00B104A2" w:rsidRDefault="00FC383F" w:rsidP="00020C4B"/>
    <w:p w14:paraId="1745503E" w14:textId="77777777" w:rsidR="002858DF" w:rsidRPr="00B104A2" w:rsidRDefault="002B74AC" w:rsidP="00020C4B">
      <w:r w:rsidRPr="00B104A2">
        <w:t xml:space="preserve">Kris </w:t>
      </w:r>
      <w:r w:rsidR="002858DF" w:rsidRPr="00B104A2">
        <w:t>Holderied: W</w:t>
      </w:r>
      <w:r w:rsidRPr="00B104A2">
        <w:t xml:space="preserve">e do not want to create new entities which take resources away from </w:t>
      </w:r>
      <w:r w:rsidR="002858DF" w:rsidRPr="00B104A2">
        <w:t>current activities. B</w:t>
      </w:r>
      <w:r w:rsidRPr="00B104A2">
        <w:t xml:space="preserve">y having AOOS do this activity, we use an existing entity that is set up to do this </w:t>
      </w:r>
      <w:r w:rsidR="002858DF" w:rsidRPr="00B104A2">
        <w:t xml:space="preserve">sort of </w:t>
      </w:r>
      <w:r w:rsidRPr="00B104A2">
        <w:t>work</w:t>
      </w:r>
      <w:r w:rsidR="002858DF" w:rsidRPr="00B104A2">
        <w:t xml:space="preserve"> and</w:t>
      </w:r>
      <w:r w:rsidRPr="00B104A2">
        <w:t xml:space="preserve"> help make it happen. </w:t>
      </w:r>
    </w:p>
    <w:p w14:paraId="5A72E28E" w14:textId="77777777" w:rsidR="002858DF" w:rsidRPr="00B104A2" w:rsidRDefault="002858DF" w:rsidP="00020C4B"/>
    <w:p w14:paraId="3359BF81" w14:textId="4D57041E" w:rsidR="002B74AC" w:rsidRPr="00B104A2" w:rsidRDefault="002858DF" w:rsidP="00020C4B">
      <w:r w:rsidRPr="00B104A2">
        <w:t>Angela raised the</w:t>
      </w:r>
      <w:r w:rsidR="002B74AC" w:rsidRPr="00B104A2">
        <w:t xml:space="preserve"> need for making sure the work that is going forward is good, but</w:t>
      </w:r>
      <w:r w:rsidRPr="00B104A2">
        <w:t xml:space="preserve"> be aware </w:t>
      </w:r>
      <w:r w:rsidR="002B74AC" w:rsidRPr="00B104A2">
        <w:t>there are communities that are</w:t>
      </w:r>
      <w:r w:rsidRPr="00B104A2">
        <w:t xml:space="preserve"> setting up their own programs, </w:t>
      </w:r>
      <w:r w:rsidR="002B74AC" w:rsidRPr="00B104A2">
        <w:t>and having them feed into the network would help localize the process.</w:t>
      </w:r>
    </w:p>
    <w:p w14:paraId="030EF186" w14:textId="77777777" w:rsidR="002B74AC" w:rsidRPr="00B104A2" w:rsidRDefault="002B74AC" w:rsidP="00020C4B"/>
    <w:p w14:paraId="12480637" w14:textId="1FB693FF" w:rsidR="002B74AC" w:rsidRPr="00B104A2" w:rsidRDefault="002B74AC" w:rsidP="00020C4B">
      <w:r w:rsidRPr="00B104A2">
        <w:lastRenderedPageBreak/>
        <w:t xml:space="preserve">Molly is asking if We as AK… </w:t>
      </w:r>
      <w:r w:rsidR="002858DF" w:rsidRPr="00B104A2">
        <w:t xml:space="preserve">how </w:t>
      </w:r>
      <w:r w:rsidRPr="00B104A2">
        <w:t xml:space="preserve">are we unique? We </w:t>
      </w:r>
      <w:r w:rsidR="002858DF" w:rsidRPr="00B104A2">
        <w:t xml:space="preserve">cannot ignore oceanic processes. Do </w:t>
      </w:r>
      <w:r w:rsidRPr="00B104A2">
        <w:t xml:space="preserve">we have stronger and more critical drivers here in AK than other regions? </w:t>
      </w:r>
    </w:p>
    <w:p w14:paraId="775AED02" w14:textId="77777777" w:rsidR="002B74AC" w:rsidRPr="00B104A2" w:rsidRDefault="002B74AC" w:rsidP="00020C4B"/>
    <w:p w14:paraId="0FA21021" w14:textId="4E1EC419" w:rsidR="002B74AC" w:rsidRPr="00B104A2" w:rsidRDefault="002B74AC" w:rsidP="00020C4B">
      <w:r w:rsidRPr="00B104A2">
        <w:t>Jeremy concerned that we do not have the c</w:t>
      </w:r>
      <w:r w:rsidR="002858DF" w:rsidRPr="00B104A2">
        <w:t xml:space="preserve">oastal resources and data in AK to connect offshore to inshore, </w:t>
      </w:r>
      <w:r w:rsidRPr="00B104A2">
        <w:t>so we have to deal with more issues to understand.</w:t>
      </w:r>
    </w:p>
    <w:p w14:paraId="34E5E50A" w14:textId="77777777" w:rsidR="002B74AC" w:rsidRPr="00B104A2" w:rsidRDefault="002B74AC" w:rsidP="00020C4B"/>
    <w:p w14:paraId="2B799406" w14:textId="42F50BFA" w:rsidR="002B74AC" w:rsidRPr="00B104A2" w:rsidRDefault="0086402C" w:rsidP="00020C4B">
      <w:r>
        <w:t>Jan</w:t>
      </w:r>
      <w:r w:rsidR="002B74AC" w:rsidRPr="00B104A2">
        <w:t xml:space="preserve"> </w:t>
      </w:r>
      <w:r w:rsidR="002858DF" w:rsidRPr="00B104A2">
        <w:t xml:space="preserve">mentioned that </w:t>
      </w:r>
      <w:r w:rsidR="002B74AC" w:rsidRPr="00B104A2">
        <w:t xml:space="preserve">SEACAN did </w:t>
      </w:r>
      <w:r w:rsidR="002858DF" w:rsidRPr="00B104A2">
        <w:t xml:space="preserve">not spend time on sampling plan. They </w:t>
      </w:r>
      <w:r w:rsidR="002B74AC" w:rsidRPr="00B104A2">
        <w:t>d</w:t>
      </w:r>
      <w:r w:rsidR="002858DF" w:rsidRPr="00B104A2">
        <w:t xml:space="preserve">id webinars, outreach, </w:t>
      </w:r>
      <w:r w:rsidRPr="00B104A2">
        <w:t>questionnaires</w:t>
      </w:r>
      <w:r w:rsidR="002B74AC" w:rsidRPr="00B104A2">
        <w:t>.</w:t>
      </w:r>
    </w:p>
    <w:p w14:paraId="3E96552E" w14:textId="77777777" w:rsidR="002858DF" w:rsidRPr="00B104A2" w:rsidRDefault="002858DF" w:rsidP="00020C4B"/>
    <w:p w14:paraId="5FA206CA" w14:textId="6938CEDA" w:rsidR="002B74AC" w:rsidRPr="00B104A2" w:rsidRDefault="00E43F57" w:rsidP="002858DF">
      <w:r w:rsidRPr="00B104A2">
        <w:t>Dick says this is a NOAA responsibility. Federal responsibility is large scale. However, the local gov</w:t>
      </w:r>
      <w:r w:rsidR="002858DF" w:rsidRPr="00B104A2">
        <w:t>ernment</w:t>
      </w:r>
      <w:r w:rsidRPr="00B104A2">
        <w:t>, f</w:t>
      </w:r>
      <w:r w:rsidR="002858DF" w:rsidRPr="00B104A2">
        <w:t>ederal agencies, state agencies, where does it feed in?</w:t>
      </w:r>
      <w:r w:rsidRPr="00B104A2">
        <w:t xml:space="preserve"> Let’s strategically place our moorings wh</w:t>
      </w:r>
      <w:r w:rsidR="002858DF" w:rsidRPr="00B104A2">
        <w:t xml:space="preserve">ere we get large scale features, </w:t>
      </w:r>
      <w:r w:rsidRPr="00B104A2">
        <w:t xml:space="preserve">where we can calibrate those moorings. Then we can bring that into what is going on nearshore. </w:t>
      </w:r>
      <w:r w:rsidR="002858DF" w:rsidRPr="00B104A2">
        <w:t xml:space="preserve">Our main drivers are same in AK and that is the </w:t>
      </w:r>
      <w:r w:rsidRPr="00B104A2">
        <w:t>larger scale circulations.</w:t>
      </w:r>
    </w:p>
    <w:p w14:paraId="14F29E93" w14:textId="77777777" w:rsidR="00E43F57" w:rsidRPr="00B104A2" w:rsidRDefault="00E43F57" w:rsidP="00020C4B"/>
    <w:p w14:paraId="15941AFC" w14:textId="73F45D15" w:rsidR="00E43F57" w:rsidRPr="00B104A2" w:rsidRDefault="00E43F57" w:rsidP="00020C4B">
      <w:r w:rsidRPr="00B104A2">
        <w:t>In NECAN, m</w:t>
      </w:r>
      <w:r w:rsidR="002858DF" w:rsidRPr="00B104A2">
        <w:t xml:space="preserve">ostly concerned about nutrients, </w:t>
      </w:r>
      <w:r w:rsidR="00B104A2" w:rsidRPr="00B104A2">
        <w:t>so coupled processes. More local roles are needed there.</w:t>
      </w:r>
    </w:p>
    <w:p w14:paraId="399D8410" w14:textId="77777777" w:rsidR="00E43F57" w:rsidRPr="00B104A2" w:rsidRDefault="00E43F57" w:rsidP="00020C4B"/>
    <w:p w14:paraId="6AE02B68" w14:textId="00A3F295" w:rsidR="00E43F57" w:rsidRPr="00B104A2" w:rsidRDefault="00E43F57" w:rsidP="00D95CD2">
      <w:pPr>
        <w:outlineLvl w:val="0"/>
      </w:pPr>
      <w:r w:rsidRPr="00B104A2">
        <w:t>Need to strategize layout of what the various agencies roles are</w:t>
      </w:r>
      <w:r w:rsidR="00B104A2" w:rsidRPr="00B104A2">
        <w:t xml:space="preserve"> in the Network</w:t>
      </w:r>
      <w:r w:rsidRPr="00B104A2">
        <w:t>.</w:t>
      </w:r>
    </w:p>
    <w:p w14:paraId="34EE2D91" w14:textId="77777777" w:rsidR="00E43F57" w:rsidRDefault="00E43F57" w:rsidP="00020C4B"/>
    <w:p w14:paraId="10C33F90" w14:textId="5B6BAAE6" w:rsidR="00E43F57" w:rsidRPr="008C7C4E" w:rsidRDefault="00E43F57" w:rsidP="00D95CD2">
      <w:pPr>
        <w:outlineLvl w:val="0"/>
        <w:rPr>
          <w:b/>
        </w:rPr>
      </w:pPr>
      <w:r w:rsidRPr="008C7C4E">
        <w:rPr>
          <w:b/>
        </w:rPr>
        <w:t>Jeff Hettrick: Alutiiq Shellfish Hatchery</w:t>
      </w:r>
    </w:p>
    <w:p w14:paraId="6AFC9CB3" w14:textId="77777777" w:rsidR="00AA47E9" w:rsidRPr="008C7C4E" w:rsidRDefault="00AA47E9" w:rsidP="00020C4B">
      <w:pPr>
        <w:rPr>
          <w:b/>
        </w:rPr>
      </w:pPr>
    </w:p>
    <w:p w14:paraId="796BDCB4" w14:textId="45F11B22" w:rsidR="001849BD" w:rsidRPr="008C7C4E" w:rsidRDefault="001849BD" w:rsidP="00D95CD2">
      <w:pPr>
        <w:outlineLvl w:val="0"/>
        <w:rPr>
          <w:b/>
        </w:rPr>
      </w:pPr>
      <w:r w:rsidRPr="008C7C4E">
        <w:rPr>
          <w:b/>
        </w:rPr>
        <w:t xml:space="preserve">How Alutiiq got started </w:t>
      </w:r>
      <w:r w:rsidR="008C7C4E">
        <w:rPr>
          <w:b/>
        </w:rPr>
        <w:t>in Water Quality work</w:t>
      </w:r>
      <w:r w:rsidRPr="008C7C4E">
        <w:rPr>
          <w:b/>
        </w:rPr>
        <w:t xml:space="preserve"> </w:t>
      </w:r>
    </w:p>
    <w:p w14:paraId="288B4340" w14:textId="3AC5B89A" w:rsidR="00AA47E9" w:rsidRPr="008C7C4E" w:rsidRDefault="00E43F57" w:rsidP="001849BD">
      <w:pPr>
        <w:pStyle w:val="ListParagraph"/>
        <w:numPr>
          <w:ilvl w:val="0"/>
          <w:numId w:val="55"/>
        </w:numPr>
        <w:rPr>
          <w:rFonts w:ascii="Times New Roman" w:hAnsi="Times New Roman" w:cs="Times New Roman"/>
        </w:rPr>
      </w:pPr>
      <w:r w:rsidRPr="008C7C4E">
        <w:rPr>
          <w:rFonts w:ascii="Times New Roman" w:hAnsi="Times New Roman" w:cs="Times New Roman"/>
        </w:rPr>
        <w:t xml:space="preserve">Money </w:t>
      </w:r>
      <w:r w:rsidR="00AA47E9" w:rsidRPr="008C7C4E">
        <w:rPr>
          <w:rFonts w:ascii="Times New Roman" w:hAnsi="Times New Roman" w:cs="Times New Roman"/>
        </w:rPr>
        <w:t>to set</w:t>
      </w:r>
      <w:r w:rsidRPr="008C7C4E">
        <w:rPr>
          <w:rFonts w:ascii="Times New Roman" w:hAnsi="Times New Roman" w:cs="Times New Roman"/>
        </w:rPr>
        <w:t xml:space="preserve">up </w:t>
      </w:r>
      <w:r w:rsidR="00AA47E9" w:rsidRPr="008C7C4E">
        <w:rPr>
          <w:rFonts w:ascii="Times New Roman" w:hAnsi="Times New Roman" w:cs="Times New Roman"/>
        </w:rPr>
        <w:t>the Alutiiq</w:t>
      </w:r>
      <w:r w:rsidR="00F57551">
        <w:rPr>
          <w:rFonts w:ascii="Times New Roman" w:hAnsi="Times New Roman" w:cs="Times New Roman"/>
        </w:rPr>
        <w:t xml:space="preserve"> Pride</w:t>
      </w:r>
      <w:r w:rsidR="00AA47E9" w:rsidRPr="008C7C4E">
        <w:rPr>
          <w:rFonts w:ascii="Times New Roman" w:hAnsi="Times New Roman" w:cs="Times New Roman"/>
        </w:rPr>
        <w:t xml:space="preserve"> </w:t>
      </w:r>
      <w:r w:rsidR="00F57551">
        <w:rPr>
          <w:rFonts w:ascii="Times New Roman" w:hAnsi="Times New Roman" w:cs="Times New Roman"/>
        </w:rPr>
        <w:t xml:space="preserve">Shellfish Hatchery </w:t>
      </w:r>
      <w:r w:rsidR="00AA47E9" w:rsidRPr="008C7C4E">
        <w:rPr>
          <w:rFonts w:ascii="Times New Roman" w:hAnsi="Times New Roman" w:cs="Times New Roman"/>
        </w:rPr>
        <w:t xml:space="preserve">came </w:t>
      </w:r>
      <w:r w:rsidRPr="008C7C4E">
        <w:rPr>
          <w:rFonts w:ascii="Times New Roman" w:hAnsi="Times New Roman" w:cs="Times New Roman"/>
        </w:rPr>
        <w:t xml:space="preserve">from Exxon. </w:t>
      </w:r>
    </w:p>
    <w:p w14:paraId="7D92EE5E" w14:textId="77777777" w:rsidR="00BA6C3F" w:rsidRDefault="00BA6C3F" w:rsidP="001849BD">
      <w:pPr>
        <w:pStyle w:val="ListParagraph"/>
        <w:numPr>
          <w:ilvl w:val="0"/>
          <w:numId w:val="55"/>
        </w:numPr>
        <w:rPr>
          <w:rFonts w:ascii="Times New Roman" w:hAnsi="Times New Roman" w:cs="Times New Roman"/>
        </w:rPr>
      </w:pPr>
      <w:r>
        <w:rPr>
          <w:rFonts w:ascii="Times New Roman" w:hAnsi="Times New Roman" w:cs="Times New Roman"/>
        </w:rPr>
        <w:t>The Quteckak Native Tribe of Seward was the original contractor</w:t>
      </w:r>
      <w:r w:rsidR="00E43F57" w:rsidRPr="008C7C4E">
        <w:rPr>
          <w:rFonts w:ascii="Times New Roman" w:hAnsi="Times New Roman" w:cs="Times New Roman"/>
        </w:rPr>
        <w:t xml:space="preserve"> </w:t>
      </w:r>
      <w:r>
        <w:rPr>
          <w:rFonts w:ascii="Times New Roman" w:hAnsi="Times New Roman" w:cs="Times New Roman"/>
        </w:rPr>
        <w:t xml:space="preserve">who </w:t>
      </w:r>
      <w:r w:rsidR="00E43F57" w:rsidRPr="008C7C4E">
        <w:rPr>
          <w:rFonts w:ascii="Times New Roman" w:hAnsi="Times New Roman" w:cs="Times New Roman"/>
        </w:rPr>
        <w:t>ran it</w:t>
      </w:r>
      <w:r w:rsidR="001849BD" w:rsidRPr="008C7C4E">
        <w:rPr>
          <w:rFonts w:ascii="Times New Roman" w:hAnsi="Times New Roman" w:cs="Times New Roman"/>
        </w:rPr>
        <w:t xml:space="preserve"> initially</w:t>
      </w:r>
      <w:r w:rsidR="00E43F57" w:rsidRPr="008C7C4E">
        <w:rPr>
          <w:rFonts w:ascii="Times New Roman" w:hAnsi="Times New Roman" w:cs="Times New Roman"/>
        </w:rPr>
        <w:t>.</w:t>
      </w:r>
    </w:p>
    <w:p w14:paraId="1EB819E4" w14:textId="77777777" w:rsidR="00BA6C3F" w:rsidRDefault="00BA6C3F" w:rsidP="001849BD">
      <w:pPr>
        <w:pStyle w:val="ListParagraph"/>
        <w:numPr>
          <w:ilvl w:val="0"/>
          <w:numId w:val="55"/>
        </w:numPr>
        <w:rPr>
          <w:rFonts w:ascii="Times New Roman" w:hAnsi="Times New Roman" w:cs="Times New Roman"/>
        </w:rPr>
      </w:pPr>
      <w:r>
        <w:rPr>
          <w:rFonts w:ascii="Times New Roman" w:hAnsi="Times New Roman" w:cs="Times New Roman"/>
        </w:rPr>
        <w:t>The operational contract was transferred to the Chugach Regional Resource Commission in 1996</w:t>
      </w:r>
    </w:p>
    <w:p w14:paraId="65FD77DE" w14:textId="227DCD34" w:rsidR="00AA47E9" w:rsidRPr="008C7C4E" w:rsidRDefault="00BA6C3F" w:rsidP="001849BD">
      <w:pPr>
        <w:pStyle w:val="ListParagraph"/>
        <w:numPr>
          <w:ilvl w:val="0"/>
          <w:numId w:val="55"/>
        </w:numPr>
        <w:rPr>
          <w:rFonts w:ascii="Times New Roman" w:hAnsi="Times New Roman" w:cs="Times New Roman"/>
        </w:rPr>
      </w:pPr>
      <w:r>
        <w:rPr>
          <w:rFonts w:ascii="Times New Roman" w:hAnsi="Times New Roman" w:cs="Times New Roman"/>
        </w:rPr>
        <w:t>Ownership of the facility was transferred to the City of Seward.</w:t>
      </w:r>
      <w:r w:rsidR="00E43F57" w:rsidRPr="008C7C4E">
        <w:rPr>
          <w:rFonts w:ascii="Times New Roman" w:hAnsi="Times New Roman" w:cs="Times New Roman"/>
        </w:rPr>
        <w:t xml:space="preserve"> </w:t>
      </w:r>
    </w:p>
    <w:p w14:paraId="1F73B243" w14:textId="77777777" w:rsidR="00AA47E9" w:rsidRPr="008C7C4E" w:rsidRDefault="00AA47E9" w:rsidP="001849BD">
      <w:pPr>
        <w:pStyle w:val="ListParagraph"/>
        <w:numPr>
          <w:ilvl w:val="0"/>
          <w:numId w:val="55"/>
        </w:numPr>
        <w:rPr>
          <w:rFonts w:ascii="Times New Roman" w:hAnsi="Times New Roman" w:cs="Times New Roman"/>
        </w:rPr>
      </w:pPr>
      <w:r w:rsidRPr="008C7C4E">
        <w:rPr>
          <w:rFonts w:ascii="Times New Roman" w:hAnsi="Times New Roman" w:cs="Times New Roman"/>
        </w:rPr>
        <w:t>It was s</w:t>
      </w:r>
      <w:r w:rsidR="00E43F57" w:rsidRPr="008C7C4E">
        <w:rPr>
          <w:rFonts w:ascii="Times New Roman" w:hAnsi="Times New Roman" w:cs="Times New Roman"/>
        </w:rPr>
        <w:t xml:space="preserve">low to develop. </w:t>
      </w:r>
    </w:p>
    <w:p w14:paraId="6D821BE9" w14:textId="698147B7" w:rsidR="001849BD" w:rsidRPr="008C7C4E" w:rsidRDefault="00E43F57" w:rsidP="001849BD">
      <w:pPr>
        <w:pStyle w:val="ListParagraph"/>
        <w:numPr>
          <w:ilvl w:val="0"/>
          <w:numId w:val="55"/>
        </w:numPr>
        <w:rPr>
          <w:rFonts w:ascii="Times New Roman" w:hAnsi="Times New Roman" w:cs="Times New Roman"/>
        </w:rPr>
      </w:pPr>
      <w:r w:rsidRPr="008C7C4E">
        <w:rPr>
          <w:rFonts w:ascii="Times New Roman" w:hAnsi="Times New Roman" w:cs="Times New Roman"/>
        </w:rPr>
        <w:t>Hatchery canno</w:t>
      </w:r>
      <w:r w:rsidR="001849BD" w:rsidRPr="008C7C4E">
        <w:rPr>
          <w:rFonts w:ascii="Times New Roman" w:hAnsi="Times New Roman" w:cs="Times New Roman"/>
        </w:rPr>
        <w:t>t support itself on seed sales (</w:t>
      </w:r>
      <w:r w:rsidR="00BA6C3F">
        <w:rPr>
          <w:rFonts w:ascii="Times New Roman" w:hAnsi="Times New Roman" w:cs="Times New Roman"/>
        </w:rPr>
        <w:t>geod</w:t>
      </w:r>
      <w:r w:rsidRPr="008C7C4E">
        <w:rPr>
          <w:rFonts w:ascii="Times New Roman" w:hAnsi="Times New Roman" w:cs="Times New Roman"/>
        </w:rPr>
        <w:t>uc</w:t>
      </w:r>
      <w:r w:rsidR="001849BD" w:rsidRPr="008C7C4E">
        <w:rPr>
          <w:rFonts w:ascii="Times New Roman" w:hAnsi="Times New Roman" w:cs="Times New Roman"/>
        </w:rPr>
        <w:t>k</w:t>
      </w:r>
      <w:r w:rsidRPr="008C7C4E">
        <w:rPr>
          <w:rFonts w:ascii="Times New Roman" w:hAnsi="Times New Roman" w:cs="Times New Roman"/>
        </w:rPr>
        <w:t>s and oysters</w:t>
      </w:r>
      <w:r w:rsidR="001849BD" w:rsidRPr="008C7C4E">
        <w:rPr>
          <w:rFonts w:ascii="Times New Roman" w:hAnsi="Times New Roman" w:cs="Times New Roman"/>
        </w:rPr>
        <w:t>)</w:t>
      </w:r>
      <w:r w:rsidRPr="008C7C4E">
        <w:rPr>
          <w:rFonts w:ascii="Times New Roman" w:hAnsi="Times New Roman" w:cs="Times New Roman"/>
        </w:rPr>
        <w:t xml:space="preserve">. </w:t>
      </w:r>
    </w:p>
    <w:p w14:paraId="446222DC" w14:textId="77777777" w:rsidR="001849BD" w:rsidRPr="008C7C4E" w:rsidRDefault="00E43F57" w:rsidP="001849BD">
      <w:pPr>
        <w:pStyle w:val="ListParagraph"/>
        <w:numPr>
          <w:ilvl w:val="0"/>
          <w:numId w:val="55"/>
        </w:numPr>
        <w:rPr>
          <w:rFonts w:ascii="Times New Roman" w:hAnsi="Times New Roman" w:cs="Times New Roman"/>
        </w:rPr>
      </w:pPr>
      <w:r w:rsidRPr="008C7C4E">
        <w:rPr>
          <w:rFonts w:ascii="Times New Roman" w:hAnsi="Times New Roman" w:cs="Times New Roman"/>
        </w:rPr>
        <w:t xml:space="preserve">The funding source is not the aquatic shellfish funding (CIRC and AP). </w:t>
      </w:r>
    </w:p>
    <w:p w14:paraId="2D6A2073" w14:textId="10DEA58B" w:rsidR="00E43F57" w:rsidRPr="008C7C4E" w:rsidRDefault="00E43F57" w:rsidP="001849BD">
      <w:pPr>
        <w:pStyle w:val="ListParagraph"/>
        <w:numPr>
          <w:ilvl w:val="0"/>
          <w:numId w:val="55"/>
        </w:numPr>
        <w:rPr>
          <w:rFonts w:ascii="Times New Roman" w:hAnsi="Times New Roman" w:cs="Times New Roman"/>
        </w:rPr>
      </w:pPr>
      <w:r w:rsidRPr="008C7C4E">
        <w:rPr>
          <w:rFonts w:ascii="Times New Roman" w:hAnsi="Times New Roman" w:cs="Times New Roman"/>
        </w:rPr>
        <w:t>The</w:t>
      </w:r>
      <w:r w:rsidR="001849BD" w:rsidRPr="008C7C4E">
        <w:rPr>
          <w:rFonts w:ascii="Times New Roman" w:hAnsi="Times New Roman" w:cs="Times New Roman"/>
        </w:rPr>
        <w:t>y had to destroy # GD last year,</w:t>
      </w:r>
      <w:r w:rsidRPr="008C7C4E">
        <w:rPr>
          <w:rFonts w:ascii="Times New Roman" w:hAnsi="Times New Roman" w:cs="Times New Roman"/>
        </w:rPr>
        <w:t xml:space="preserve"> </w:t>
      </w:r>
      <w:r w:rsidR="001849BD" w:rsidRPr="008C7C4E">
        <w:rPr>
          <w:rFonts w:ascii="Times New Roman" w:hAnsi="Times New Roman" w:cs="Times New Roman"/>
        </w:rPr>
        <w:t>so the year was a</w:t>
      </w:r>
      <w:r w:rsidRPr="008C7C4E">
        <w:rPr>
          <w:rFonts w:ascii="Times New Roman" w:hAnsi="Times New Roman" w:cs="Times New Roman"/>
        </w:rPr>
        <w:t xml:space="preserve"> bust.</w:t>
      </w:r>
    </w:p>
    <w:p w14:paraId="46103D5D" w14:textId="15AFDC19" w:rsidR="00E43F57" w:rsidRPr="008C7C4E" w:rsidRDefault="00E43F57" w:rsidP="001849BD">
      <w:pPr>
        <w:pStyle w:val="ListParagraph"/>
        <w:numPr>
          <w:ilvl w:val="0"/>
          <w:numId w:val="55"/>
        </w:numPr>
        <w:rPr>
          <w:rFonts w:ascii="Times New Roman" w:hAnsi="Times New Roman" w:cs="Times New Roman"/>
        </w:rPr>
      </w:pPr>
      <w:r w:rsidRPr="008C7C4E">
        <w:rPr>
          <w:rFonts w:ascii="Times New Roman" w:hAnsi="Times New Roman" w:cs="Times New Roman"/>
        </w:rPr>
        <w:t>Articles on OA on crabs is what brought experienced interest in AK. (</w:t>
      </w:r>
      <w:r w:rsidR="007B183D">
        <w:rPr>
          <w:rFonts w:ascii="Times New Roman" w:hAnsi="Times New Roman" w:cs="Times New Roman"/>
        </w:rPr>
        <w:t xml:space="preserve">poor hatchery production in the NW of </w:t>
      </w:r>
      <w:r w:rsidRPr="008C7C4E">
        <w:rPr>
          <w:rFonts w:ascii="Times New Roman" w:hAnsi="Times New Roman" w:cs="Times New Roman"/>
        </w:rPr>
        <w:t>lucrative crab i</w:t>
      </w:r>
      <w:r w:rsidR="001849BD" w:rsidRPr="008C7C4E">
        <w:rPr>
          <w:rFonts w:ascii="Times New Roman" w:hAnsi="Times New Roman" w:cs="Times New Roman"/>
        </w:rPr>
        <w:t xml:space="preserve">ndustry in danger, </w:t>
      </w:r>
      <w:r w:rsidR="00A11C71" w:rsidRPr="008C7C4E">
        <w:rPr>
          <w:rFonts w:ascii="Times New Roman" w:hAnsi="Times New Roman" w:cs="Times New Roman"/>
        </w:rPr>
        <w:t>sea change</w:t>
      </w:r>
      <w:r w:rsidR="001849BD" w:rsidRPr="008C7C4E">
        <w:rPr>
          <w:rFonts w:ascii="Times New Roman" w:hAnsi="Times New Roman" w:cs="Times New Roman"/>
        </w:rPr>
        <w:t xml:space="preserve"> – S</w:t>
      </w:r>
      <w:r w:rsidRPr="008C7C4E">
        <w:rPr>
          <w:rFonts w:ascii="Times New Roman" w:hAnsi="Times New Roman" w:cs="Times New Roman"/>
        </w:rPr>
        <w:t>eattle times).  SEACHANGE series</w:t>
      </w:r>
    </w:p>
    <w:p w14:paraId="7E2B5292" w14:textId="77777777" w:rsidR="001849BD" w:rsidRPr="008C7C4E" w:rsidRDefault="00BF38AE" w:rsidP="001849BD">
      <w:pPr>
        <w:pStyle w:val="ListParagraph"/>
        <w:numPr>
          <w:ilvl w:val="0"/>
          <w:numId w:val="55"/>
        </w:numPr>
        <w:rPr>
          <w:rFonts w:ascii="Times New Roman" w:hAnsi="Times New Roman" w:cs="Times New Roman"/>
        </w:rPr>
      </w:pPr>
      <w:r w:rsidRPr="008C7C4E">
        <w:rPr>
          <w:rFonts w:ascii="Times New Roman" w:hAnsi="Times New Roman" w:cs="Times New Roman"/>
        </w:rPr>
        <w:t>PMEL came up and installed OA devices…Jacque</w:t>
      </w:r>
      <w:r w:rsidR="001849BD" w:rsidRPr="008C7C4E">
        <w:rPr>
          <w:rFonts w:ascii="Times New Roman" w:hAnsi="Times New Roman" w:cs="Times New Roman"/>
        </w:rPr>
        <w:t>line Ramsey ran this for 1 year</w:t>
      </w:r>
    </w:p>
    <w:p w14:paraId="23EC8692" w14:textId="77777777" w:rsidR="001849BD" w:rsidRPr="008C7C4E" w:rsidRDefault="001849BD" w:rsidP="00020C4B">
      <w:pPr>
        <w:pStyle w:val="ListParagraph"/>
        <w:numPr>
          <w:ilvl w:val="0"/>
          <w:numId w:val="55"/>
        </w:numPr>
        <w:rPr>
          <w:rFonts w:ascii="Times New Roman" w:hAnsi="Times New Roman" w:cs="Times New Roman"/>
        </w:rPr>
      </w:pPr>
      <w:r w:rsidRPr="008C7C4E">
        <w:rPr>
          <w:rFonts w:ascii="Times New Roman" w:hAnsi="Times New Roman" w:cs="Times New Roman"/>
        </w:rPr>
        <w:t>O</w:t>
      </w:r>
      <w:r w:rsidR="00BF38AE" w:rsidRPr="008C7C4E">
        <w:rPr>
          <w:rFonts w:ascii="Times New Roman" w:hAnsi="Times New Roman" w:cs="Times New Roman"/>
        </w:rPr>
        <w:t>riginal SUNBURST super CO2 (CO2 analyzer getting Part</w:t>
      </w:r>
      <w:r w:rsidRPr="008C7C4E">
        <w:rPr>
          <w:rFonts w:ascii="Times New Roman" w:hAnsi="Times New Roman" w:cs="Times New Roman"/>
        </w:rPr>
        <w:t>ial Pressure) s</w:t>
      </w:r>
      <w:r w:rsidR="00BF38AE" w:rsidRPr="008C7C4E">
        <w:rPr>
          <w:rFonts w:ascii="Times New Roman" w:hAnsi="Times New Roman" w:cs="Times New Roman"/>
        </w:rPr>
        <w:t>howed there was an issue.</w:t>
      </w:r>
    </w:p>
    <w:p w14:paraId="69ACCCB2" w14:textId="77777777" w:rsidR="001849BD" w:rsidRPr="008C7C4E" w:rsidRDefault="00BF38AE" w:rsidP="00020C4B">
      <w:pPr>
        <w:pStyle w:val="ListParagraph"/>
        <w:numPr>
          <w:ilvl w:val="0"/>
          <w:numId w:val="55"/>
        </w:numPr>
        <w:rPr>
          <w:rFonts w:ascii="Times New Roman" w:hAnsi="Times New Roman" w:cs="Times New Roman"/>
        </w:rPr>
      </w:pPr>
      <w:r w:rsidRPr="008C7C4E">
        <w:rPr>
          <w:rFonts w:ascii="Times New Roman" w:hAnsi="Times New Roman" w:cs="Times New Roman"/>
        </w:rPr>
        <w:t xml:space="preserve">Upgraded with Burke Hales Burkolator. </w:t>
      </w:r>
    </w:p>
    <w:p w14:paraId="6A99B5A0" w14:textId="77777777" w:rsidR="001849BD" w:rsidRPr="008C7C4E" w:rsidRDefault="001849BD" w:rsidP="001849BD">
      <w:pPr>
        <w:pStyle w:val="ListParagraph"/>
        <w:numPr>
          <w:ilvl w:val="1"/>
          <w:numId w:val="55"/>
        </w:numPr>
        <w:rPr>
          <w:rFonts w:ascii="Times New Roman" w:hAnsi="Times New Roman" w:cs="Times New Roman"/>
        </w:rPr>
      </w:pPr>
      <w:r w:rsidRPr="008C7C4E">
        <w:rPr>
          <w:rFonts w:ascii="Times New Roman" w:hAnsi="Times New Roman" w:cs="Times New Roman"/>
        </w:rPr>
        <w:t>He is u</w:t>
      </w:r>
      <w:r w:rsidR="00BF38AE" w:rsidRPr="008C7C4E">
        <w:rPr>
          <w:rFonts w:ascii="Times New Roman" w:hAnsi="Times New Roman" w:cs="Times New Roman"/>
        </w:rPr>
        <w:t xml:space="preserve">nder contract to install devices and now they are dosing. </w:t>
      </w:r>
    </w:p>
    <w:p w14:paraId="2B452A97" w14:textId="77777777" w:rsidR="001849BD" w:rsidRPr="008C7C4E" w:rsidRDefault="00BF38AE" w:rsidP="001849BD">
      <w:pPr>
        <w:pStyle w:val="ListParagraph"/>
        <w:numPr>
          <w:ilvl w:val="1"/>
          <w:numId w:val="55"/>
        </w:numPr>
        <w:rPr>
          <w:rFonts w:ascii="Times New Roman" w:hAnsi="Times New Roman" w:cs="Times New Roman"/>
        </w:rPr>
      </w:pPr>
      <w:r w:rsidRPr="008C7C4E">
        <w:rPr>
          <w:rFonts w:ascii="Times New Roman" w:hAnsi="Times New Roman" w:cs="Times New Roman"/>
        </w:rPr>
        <w:t xml:space="preserve">Wiley can remotely monitor how the Burkolator is working. </w:t>
      </w:r>
    </w:p>
    <w:p w14:paraId="6AC5FC47" w14:textId="77777777" w:rsidR="001849BD" w:rsidRPr="008C7C4E" w:rsidRDefault="00BF38AE" w:rsidP="001849BD">
      <w:pPr>
        <w:pStyle w:val="ListParagraph"/>
        <w:numPr>
          <w:ilvl w:val="1"/>
          <w:numId w:val="55"/>
        </w:numPr>
        <w:rPr>
          <w:rFonts w:ascii="Times New Roman" w:hAnsi="Times New Roman" w:cs="Times New Roman"/>
        </w:rPr>
      </w:pPr>
      <w:r w:rsidRPr="008C7C4E">
        <w:rPr>
          <w:rFonts w:ascii="Times New Roman" w:hAnsi="Times New Roman" w:cs="Times New Roman"/>
        </w:rPr>
        <w:t xml:space="preserve">Jeff says this is a tremendous tool. </w:t>
      </w:r>
      <w:r w:rsidR="001849BD" w:rsidRPr="008C7C4E">
        <w:rPr>
          <w:rFonts w:ascii="Times New Roman" w:hAnsi="Times New Roman" w:cs="Times New Roman"/>
        </w:rPr>
        <w:t>It provides c</w:t>
      </w:r>
      <w:r w:rsidRPr="008C7C4E">
        <w:rPr>
          <w:rFonts w:ascii="Times New Roman" w:hAnsi="Times New Roman" w:cs="Times New Roman"/>
        </w:rPr>
        <w:t xml:space="preserve">ontinuous monitoring. </w:t>
      </w:r>
    </w:p>
    <w:p w14:paraId="77CDCEBA" w14:textId="624DBCB2" w:rsidR="001849BD" w:rsidRPr="008C7C4E" w:rsidRDefault="007B183D" w:rsidP="001849BD">
      <w:pPr>
        <w:pStyle w:val="ListParagraph"/>
        <w:numPr>
          <w:ilvl w:val="1"/>
          <w:numId w:val="55"/>
        </w:numPr>
        <w:rPr>
          <w:rFonts w:ascii="Times New Roman" w:hAnsi="Times New Roman" w:cs="Times New Roman"/>
        </w:rPr>
      </w:pPr>
      <w:r>
        <w:rPr>
          <w:rFonts w:ascii="Times New Roman" w:hAnsi="Times New Roman" w:cs="Times New Roman"/>
        </w:rPr>
        <w:t>Jeff will be</w:t>
      </w:r>
      <w:r w:rsidR="00BF38AE" w:rsidRPr="008C7C4E">
        <w:rPr>
          <w:rFonts w:ascii="Times New Roman" w:hAnsi="Times New Roman" w:cs="Times New Roman"/>
        </w:rPr>
        <w:t xml:space="preserve"> using it to monitor when to dose. ADAPATATION. </w:t>
      </w:r>
    </w:p>
    <w:p w14:paraId="6E0BF3A0" w14:textId="77777777" w:rsidR="00863F49" w:rsidRPr="008C7C4E" w:rsidRDefault="00BF38AE" w:rsidP="00020C4B">
      <w:pPr>
        <w:pStyle w:val="ListParagraph"/>
        <w:numPr>
          <w:ilvl w:val="1"/>
          <w:numId w:val="55"/>
        </w:numPr>
        <w:rPr>
          <w:rFonts w:ascii="Times New Roman" w:hAnsi="Times New Roman" w:cs="Times New Roman"/>
        </w:rPr>
      </w:pPr>
      <w:r w:rsidRPr="008C7C4E">
        <w:rPr>
          <w:rFonts w:ascii="Times New Roman" w:hAnsi="Times New Roman" w:cs="Times New Roman"/>
        </w:rPr>
        <w:t xml:space="preserve">Taylor </w:t>
      </w:r>
      <w:r w:rsidR="001849BD" w:rsidRPr="008C7C4E">
        <w:rPr>
          <w:rFonts w:ascii="Times New Roman" w:hAnsi="Times New Roman" w:cs="Times New Roman"/>
        </w:rPr>
        <w:t xml:space="preserve">United in Washington </w:t>
      </w:r>
      <w:r w:rsidRPr="008C7C4E">
        <w:rPr>
          <w:rFonts w:ascii="Times New Roman" w:hAnsi="Times New Roman" w:cs="Times New Roman"/>
        </w:rPr>
        <w:t>uses it…and they find when they raise Arag</w:t>
      </w:r>
      <w:r w:rsidR="0086402C" w:rsidRPr="008C7C4E">
        <w:rPr>
          <w:rFonts w:ascii="Times New Roman" w:hAnsi="Times New Roman" w:cs="Times New Roman"/>
        </w:rPr>
        <w:t>onite</w:t>
      </w:r>
      <w:r w:rsidRPr="008C7C4E">
        <w:rPr>
          <w:rFonts w:ascii="Times New Roman" w:hAnsi="Times New Roman" w:cs="Times New Roman"/>
        </w:rPr>
        <w:t xml:space="preserve"> sat</w:t>
      </w:r>
      <w:r w:rsidR="0086402C" w:rsidRPr="008C7C4E">
        <w:rPr>
          <w:rFonts w:ascii="Times New Roman" w:hAnsi="Times New Roman" w:cs="Times New Roman"/>
        </w:rPr>
        <w:t>uration</w:t>
      </w:r>
      <w:r w:rsidRPr="008C7C4E">
        <w:rPr>
          <w:rFonts w:ascii="Times New Roman" w:hAnsi="Times New Roman" w:cs="Times New Roman"/>
        </w:rPr>
        <w:t xml:space="preserve"> up above sat</w:t>
      </w:r>
      <w:r w:rsidR="00863F49" w:rsidRPr="008C7C4E">
        <w:rPr>
          <w:rFonts w:ascii="Times New Roman" w:hAnsi="Times New Roman" w:cs="Times New Roman"/>
        </w:rPr>
        <w:t>uration</w:t>
      </w:r>
      <w:r w:rsidRPr="008C7C4E">
        <w:rPr>
          <w:rFonts w:ascii="Times New Roman" w:hAnsi="Times New Roman" w:cs="Times New Roman"/>
        </w:rPr>
        <w:t xml:space="preserve"> values,</w:t>
      </w:r>
      <w:r w:rsidR="00863F49" w:rsidRPr="008C7C4E">
        <w:rPr>
          <w:rFonts w:ascii="Times New Roman" w:hAnsi="Times New Roman" w:cs="Times New Roman"/>
        </w:rPr>
        <w:t xml:space="preserve"> their output</w:t>
      </w:r>
      <w:r w:rsidRPr="008C7C4E">
        <w:rPr>
          <w:rFonts w:ascii="Times New Roman" w:hAnsi="Times New Roman" w:cs="Times New Roman"/>
        </w:rPr>
        <w:t xml:space="preserve"> production</w:t>
      </w:r>
      <w:r w:rsidR="00863F49" w:rsidRPr="008C7C4E">
        <w:rPr>
          <w:rFonts w:ascii="Times New Roman" w:hAnsi="Times New Roman" w:cs="Times New Roman"/>
        </w:rPr>
        <w:t xml:space="preserve"> is</w:t>
      </w:r>
      <w:r w:rsidRPr="008C7C4E">
        <w:rPr>
          <w:rFonts w:ascii="Times New Roman" w:hAnsi="Times New Roman" w:cs="Times New Roman"/>
        </w:rPr>
        <w:t xml:space="preserve"> higher.</w:t>
      </w:r>
    </w:p>
    <w:p w14:paraId="433A0B92" w14:textId="77777777" w:rsidR="00863F49" w:rsidRPr="008C7C4E" w:rsidRDefault="00863F49" w:rsidP="00020C4B">
      <w:pPr>
        <w:pStyle w:val="ListParagraph"/>
        <w:numPr>
          <w:ilvl w:val="0"/>
          <w:numId w:val="55"/>
        </w:numPr>
        <w:rPr>
          <w:rFonts w:ascii="Times New Roman" w:hAnsi="Times New Roman" w:cs="Times New Roman"/>
        </w:rPr>
      </w:pPr>
      <w:r w:rsidRPr="008C7C4E">
        <w:rPr>
          <w:rFonts w:ascii="Times New Roman" w:hAnsi="Times New Roman" w:cs="Times New Roman"/>
        </w:rPr>
        <w:t xml:space="preserve">It takes about </w:t>
      </w:r>
      <w:r w:rsidR="00BF38AE" w:rsidRPr="008C7C4E">
        <w:rPr>
          <w:rFonts w:ascii="Times New Roman" w:hAnsi="Times New Roman" w:cs="Times New Roman"/>
        </w:rPr>
        <w:t>$80K a year to run and operate….mostly labor.</w:t>
      </w:r>
    </w:p>
    <w:p w14:paraId="5B11A02C" w14:textId="06B126A5" w:rsidR="00863F49" w:rsidRPr="008C7C4E" w:rsidRDefault="00BF38AE" w:rsidP="00020C4B">
      <w:pPr>
        <w:pStyle w:val="ListParagraph"/>
        <w:numPr>
          <w:ilvl w:val="1"/>
          <w:numId w:val="55"/>
        </w:numPr>
        <w:rPr>
          <w:rFonts w:ascii="Times New Roman" w:hAnsi="Times New Roman" w:cs="Times New Roman"/>
        </w:rPr>
      </w:pPr>
      <w:r w:rsidRPr="008C7C4E">
        <w:rPr>
          <w:rFonts w:ascii="Times New Roman" w:hAnsi="Times New Roman" w:cs="Times New Roman"/>
        </w:rPr>
        <w:lastRenderedPageBreak/>
        <w:t xml:space="preserve">Wiley </w:t>
      </w:r>
      <w:r w:rsidR="00E405C3" w:rsidRPr="008C7C4E">
        <w:rPr>
          <w:rFonts w:ascii="Times New Roman" w:hAnsi="Times New Roman" w:cs="Times New Roman"/>
        </w:rPr>
        <w:t>(running 3 right now)…</w:t>
      </w:r>
      <w:r w:rsidR="00863F49" w:rsidRPr="008C7C4E">
        <w:rPr>
          <w:rFonts w:ascii="Times New Roman" w:hAnsi="Times New Roman" w:cs="Times New Roman"/>
        </w:rPr>
        <w:t>and Jeremy: In-</w:t>
      </w:r>
      <w:r w:rsidRPr="008C7C4E">
        <w:rPr>
          <w:rFonts w:ascii="Times New Roman" w:hAnsi="Times New Roman" w:cs="Times New Roman"/>
        </w:rPr>
        <w:t>kind time</w:t>
      </w:r>
    </w:p>
    <w:p w14:paraId="615B8272" w14:textId="77777777" w:rsidR="00863F49" w:rsidRPr="008C7C4E" w:rsidRDefault="00BF38AE" w:rsidP="00020C4B">
      <w:pPr>
        <w:pStyle w:val="ListParagraph"/>
        <w:numPr>
          <w:ilvl w:val="1"/>
          <w:numId w:val="55"/>
        </w:numPr>
        <w:rPr>
          <w:rFonts w:ascii="Times New Roman" w:hAnsi="Times New Roman" w:cs="Times New Roman"/>
        </w:rPr>
      </w:pPr>
      <w:r w:rsidRPr="008C7C4E">
        <w:rPr>
          <w:rFonts w:ascii="Times New Roman" w:hAnsi="Times New Roman" w:cs="Times New Roman"/>
        </w:rPr>
        <w:t>Module costs $8000 year</w:t>
      </w:r>
      <w:r w:rsidR="00863F49" w:rsidRPr="008C7C4E">
        <w:rPr>
          <w:rFonts w:ascii="Times New Roman" w:hAnsi="Times New Roman" w:cs="Times New Roman"/>
        </w:rPr>
        <w:t xml:space="preserve"> in O&amp;M (Operation and Maintenance)</w:t>
      </w:r>
    </w:p>
    <w:p w14:paraId="396F6C49" w14:textId="552430B4" w:rsidR="00863F49" w:rsidRPr="008C7C4E" w:rsidRDefault="00BF38AE" w:rsidP="00020C4B">
      <w:pPr>
        <w:pStyle w:val="ListParagraph"/>
        <w:numPr>
          <w:ilvl w:val="1"/>
          <w:numId w:val="55"/>
        </w:numPr>
        <w:rPr>
          <w:rFonts w:ascii="Times New Roman" w:hAnsi="Times New Roman" w:cs="Times New Roman"/>
        </w:rPr>
      </w:pPr>
      <w:r w:rsidRPr="008C7C4E">
        <w:rPr>
          <w:rFonts w:ascii="Times New Roman" w:hAnsi="Times New Roman" w:cs="Times New Roman"/>
        </w:rPr>
        <w:t>Consumables is about $5000</w:t>
      </w:r>
      <w:r w:rsidR="00863F49" w:rsidRPr="008C7C4E">
        <w:rPr>
          <w:rFonts w:ascii="Times New Roman" w:hAnsi="Times New Roman" w:cs="Times New Roman"/>
        </w:rPr>
        <w:t xml:space="preserve"> year</w:t>
      </w:r>
    </w:p>
    <w:p w14:paraId="26935E8A" w14:textId="0433F971" w:rsidR="00BF38AE" w:rsidRPr="008C7C4E" w:rsidRDefault="0086402C" w:rsidP="00020C4B">
      <w:pPr>
        <w:pStyle w:val="ListParagraph"/>
        <w:numPr>
          <w:ilvl w:val="1"/>
          <w:numId w:val="55"/>
        </w:numPr>
        <w:rPr>
          <w:rFonts w:ascii="Times New Roman" w:hAnsi="Times New Roman" w:cs="Times New Roman"/>
        </w:rPr>
      </w:pPr>
      <w:r w:rsidRPr="008C7C4E">
        <w:rPr>
          <w:rFonts w:ascii="Times New Roman" w:hAnsi="Times New Roman" w:cs="Times New Roman"/>
        </w:rPr>
        <w:t xml:space="preserve">$75K for </w:t>
      </w:r>
      <w:r w:rsidR="00863F49" w:rsidRPr="008C7C4E">
        <w:rPr>
          <w:rFonts w:ascii="Times New Roman" w:hAnsi="Times New Roman" w:cs="Times New Roman"/>
        </w:rPr>
        <w:t xml:space="preserve">initial purchase of </w:t>
      </w:r>
      <w:r w:rsidRPr="008C7C4E">
        <w:rPr>
          <w:rFonts w:ascii="Times New Roman" w:hAnsi="Times New Roman" w:cs="Times New Roman"/>
        </w:rPr>
        <w:t xml:space="preserve">Burkolator and </w:t>
      </w:r>
      <w:r w:rsidR="00A11C71" w:rsidRPr="008C7C4E">
        <w:rPr>
          <w:rFonts w:ascii="Times New Roman" w:hAnsi="Times New Roman" w:cs="Times New Roman"/>
        </w:rPr>
        <w:t>ancillary</w:t>
      </w:r>
      <w:r w:rsidR="00BF38AE" w:rsidRPr="008C7C4E">
        <w:rPr>
          <w:rFonts w:ascii="Times New Roman" w:hAnsi="Times New Roman" w:cs="Times New Roman"/>
        </w:rPr>
        <w:t xml:space="preserve"> equipment</w:t>
      </w:r>
    </w:p>
    <w:p w14:paraId="28963A5B" w14:textId="77777777" w:rsidR="00BF38AE" w:rsidRPr="008C7C4E" w:rsidRDefault="00BF38AE" w:rsidP="00020C4B"/>
    <w:p w14:paraId="7DAE1407" w14:textId="6222A70C" w:rsidR="00BF38AE" w:rsidRPr="008C7C4E" w:rsidRDefault="00BF38AE" w:rsidP="00D95CD2">
      <w:pPr>
        <w:outlineLvl w:val="0"/>
      </w:pPr>
      <w:r w:rsidRPr="008C7C4E">
        <w:t xml:space="preserve">Jeremy suggested that all shell fish farms just add soda ash to their </w:t>
      </w:r>
      <w:r w:rsidR="00E405C3" w:rsidRPr="008C7C4E">
        <w:t>water…</w:t>
      </w:r>
    </w:p>
    <w:p w14:paraId="1FE7E0C0" w14:textId="7C00D6BA" w:rsidR="00E405C3" w:rsidRPr="008C7C4E" w:rsidRDefault="0086402C" w:rsidP="00020C4B">
      <w:r w:rsidRPr="008C7C4E">
        <w:t>No need for B</w:t>
      </w:r>
      <w:r w:rsidR="00E405C3" w:rsidRPr="008C7C4E">
        <w:t>urkolator other than as a pulse point and monitoring.</w:t>
      </w:r>
    </w:p>
    <w:p w14:paraId="20484EAE" w14:textId="77777777" w:rsidR="00E405C3" w:rsidRPr="008C7C4E" w:rsidRDefault="00E405C3" w:rsidP="00020C4B"/>
    <w:p w14:paraId="6B360AAD" w14:textId="5B4CE89B" w:rsidR="00BF38AE" w:rsidRPr="008C7C4E" w:rsidRDefault="00BF38AE" w:rsidP="00020C4B">
      <w:r w:rsidRPr="008C7C4E">
        <w:t>$35million</w:t>
      </w:r>
      <w:r w:rsidR="007B183D">
        <w:t xml:space="preserve"> (not confirmed)</w:t>
      </w:r>
      <w:r w:rsidRPr="008C7C4E">
        <w:t xml:space="preserve"> year savings at Taylor</w:t>
      </w:r>
      <w:r w:rsidR="00863F49" w:rsidRPr="008C7C4E">
        <w:t xml:space="preserve"> United in WA from </w:t>
      </w:r>
      <w:r w:rsidR="00E405C3" w:rsidRPr="008C7C4E">
        <w:t>do</w:t>
      </w:r>
      <w:r w:rsidR="00863F49" w:rsidRPr="008C7C4E">
        <w:t>ing the soda ash OA modification.</w:t>
      </w:r>
    </w:p>
    <w:p w14:paraId="23FF9568" w14:textId="77777777" w:rsidR="00CB5B95" w:rsidRPr="008C7C4E" w:rsidRDefault="00CB5B95" w:rsidP="00020C4B"/>
    <w:p w14:paraId="261BFC30" w14:textId="71203211" w:rsidR="00E405C3" w:rsidRPr="008C7C4E" w:rsidRDefault="00863F49" w:rsidP="00020C4B">
      <w:r w:rsidRPr="008C7C4E">
        <w:t xml:space="preserve">Burke Hales </w:t>
      </w:r>
      <w:r w:rsidR="00E405C3" w:rsidRPr="008C7C4E">
        <w:t xml:space="preserve">ACDC </w:t>
      </w:r>
      <w:r w:rsidRPr="008C7C4E">
        <w:t>instrument will measure</w:t>
      </w:r>
      <w:r w:rsidR="00E405C3" w:rsidRPr="008C7C4E">
        <w:t xml:space="preserve"> Partial Pressure paired with a </w:t>
      </w:r>
      <w:r w:rsidR="00A11C71" w:rsidRPr="008C7C4E">
        <w:t>low-cost</w:t>
      </w:r>
      <w:r w:rsidR="00E405C3" w:rsidRPr="008C7C4E">
        <w:t xml:space="preserve"> pH….maybe in 5 years</w:t>
      </w:r>
      <w:r w:rsidRPr="008C7C4E">
        <w:t xml:space="preserve"> this will be tested, proved, manufactureable and marketable. Planned cost</w:t>
      </w:r>
      <w:r w:rsidR="00E405C3" w:rsidRPr="008C7C4E">
        <w:t xml:space="preserve"> $5K each.</w:t>
      </w:r>
    </w:p>
    <w:p w14:paraId="3E9FA3EA" w14:textId="77777777" w:rsidR="00E405C3" w:rsidRPr="008C7C4E" w:rsidRDefault="00E405C3" w:rsidP="00020C4B"/>
    <w:p w14:paraId="010FB378" w14:textId="77777777" w:rsidR="00863F49" w:rsidRPr="008C7C4E" w:rsidRDefault="00863F49" w:rsidP="00D95CD2">
      <w:pPr>
        <w:outlineLvl w:val="0"/>
      </w:pPr>
      <w:r w:rsidRPr="008C7C4E">
        <w:rPr>
          <w:i/>
        </w:rPr>
        <w:t>Question:</w:t>
      </w:r>
      <w:r w:rsidRPr="008C7C4E">
        <w:t xml:space="preserve"> </w:t>
      </w:r>
      <w:r w:rsidR="00E405C3" w:rsidRPr="008C7C4E">
        <w:t xml:space="preserve">Is soda ash dangerous? </w:t>
      </w:r>
    </w:p>
    <w:p w14:paraId="3DD6BE4B" w14:textId="0BF00DE7" w:rsidR="00E405C3" w:rsidRPr="008C7C4E" w:rsidRDefault="00E405C3" w:rsidP="00020C4B">
      <w:r w:rsidRPr="008C7C4E">
        <w:t>Wiley said it is not always the sa</w:t>
      </w:r>
      <w:r w:rsidR="00863F49" w:rsidRPr="008C7C4E">
        <w:t>vior. They use industrial grade version. I</w:t>
      </w:r>
      <w:r w:rsidRPr="008C7C4E">
        <w:t>t could have trace meta</w:t>
      </w:r>
      <w:r w:rsidR="00863F49" w:rsidRPr="008C7C4E">
        <w:t>ls.</w:t>
      </w:r>
    </w:p>
    <w:p w14:paraId="1D7EFC03" w14:textId="77777777" w:rsidR="00E405C3" w:rsidRPr="008C7C4E" w:rsidRDefault="00E405C3" w:rsidP="00020C4B"/>
    <w:p w14:paraId="2B96B078" w14:textId="507738C8" w:rsidR="00E405C3" w:rsidRPr="008C7C4E" w:rsidRDefault="00E405C3" w:rsidP="00D95CD2">
      <w:pPr>
        <w:outlineLvl w:val="0"/>
      </w:pPr>
      <w:r w:rsidRPr="008C7C4E">
        <w:t>Alutiiq gets money from other organizations to do work on sea cucumber, crabs, etc.</w:t>
      </w:r>
    </w:p>
    <w:p w14:paraId="13521689" w14:textId="77777777" w:rsidR="00863F49" w:rsidRPr="008C7C4E" w:rsidRDefault="00863F49" w:rsidP="00020C4B"/>
    <w:p w14:paraId="4EFCB9F8" w14:textId="7F509425" w:rsidR="00E405C3" w:rsidRPr="008C7C4E" w:rsidRDefault="007B183D" w:rsidP="00020C4B">
      <w:r>
        <w:t>CRR</w:t>
      </w:r>
      <w:r w:rsidR="00E405C3" w:rsidRPr="008C7C4E">
        <w:t>C</w:t>
      </w:r>
      <w:r>
        <w:t xml:space="preserve"> (Chugach Regional Resource Commission)</w:t>
      </w:r>
      <w:r w:rsidR="00E405C3" w:rsidRPr="008C7C4E">
        <w:t xml:space="preserve"> is funded by BIA</w:t>
      </w:r>
      <w:r w:rsidR="00863F49" w:rsidRPr="008C7C4E">
        <w:t xml:space="preserve"> (Bureau of Indian Affairs)</w:t>
      </w:r>
      <w:r w:rsidR="00E405C3" w:rsidRPr="008C7C4E">
        <w:t xml:space="preserve"> and villages are funded by IGAP EPA programs (both specifically for native programs).</w:t>
      </w:r>
      <w:r w:rsidR="00863F49" w:rsidRPr="008C7C4E">
        <w:t xml:space="preserve"> </w:t>
      </w:r>
      <w:r w:rsidR="00E405C3" w:rsidRPr="008C7C4E">
        <w:t xml:space="preserve">The whole project has been taken </w:t>
      </w:r>
      <w:r w:rsidR="00863F49" w:rsidRPr="008C7C4E">
        <w:t>“</w:t>
      </w:r>
      <w:r w:rsidR="00E405C3" w:rsidRPr="008C7C4E">
        <w:t>out of hide</w:t>
      </w:r>
      <w:r w:rsidR="00863F49" w:rsidRPr="008C7C4E">
        <w:t xml:space="preserve">” at Alutiiq, </w:t>
      </w:r>
      <w:r w:rsidR="00E405C3" w:rsidRPr="008C7C4E">
        <w:t>because it is important.</w:t>
      </w:r>
    </w:p>
    <w:p w14:paraId="39B04415" w14:textId="77777777" w:rsidR="00E405C3" w:rsidRPr="008C7C4E" w:rsidRDefault="00E405C3" w:rsidP="00020C4B"/>
    <w:p w14:paraId="48D2BEF8" w14:textId="77777777" w:rsidR="00863F49" w:rsidRPr="008C7C4E" w:rsidRDefault="00863F49" w:rsidP="00D95CD2">
      <w:pPr>
        <w:outlineLvl w:val="0"/>
        <w:rPr>
          <w:b/>
        </w:rPr>
      </w:pPr>
      <w:r w:rsidRPr="008C7C4E">
        <w:rPr>
          <w:b/>
        </w:rPr>
        <w:t>What does it look like for Southeast communities in Alaska?</w:t>
      </w:r>
    </w:p>
    <w:p w14:paraId="18686DA8" w14:textId="7943838B" w:rsidR="00863F49" w:rsidRPr="008C7C4E" w:rsidRDefault="00863F49" w:rsidP="00D95CD2">
      <w:pPr>
        <w:outlineLvl w:val="0"/>
        <w:rPr>
          <w:b/>
        </w:rPr>
      </w:pPr>
      <w:r w:rsidRPr="008C7C4E">
        <w:rPr>
          <w:b/>
        </w:rPr>
        <w:t>Community Based sampling program:</w:t>
      </w:r>
    </w:p>
    <w:p w14:paraId="2E1A7092" w14:textId="12766E65" w:rsidR="00863F49" w:rsidRPr="008C7C4E" w:rsidRDefault="007B183D" w:rsidP="00020C4B">
      <w:r>
        <w:t>Community observers throughout the region</w:t>
      </w:r>
      <w:r w:rsidR="00E405C3" w:rsidRPr="008C7C4E">
        <w:t xml:space="preserve"> are going to sample </w:t>
      </w:r>
      <w:r w:rsidR="00863F49" w:rsidRPr="008C7C4E">
        <w:t xml:space="preserve">near all the local villages to establish a near shore Southeast sampling program. </w:t>
      </w:r>
    </w:p>
    <w:p w14:paraId="3B4D5E7B" w14:textId="77777777" w:rsidR="00863F49" w:rsidRPr="008C7C4E" w:rsidRDefault="00863F49" w:rsidP="00863F49">
      <w:pPr>
        <w:pStyle w:val="ListParagraph"/>
        <w:numPr>
          <w:ilvl w:val="0"/>
          <w:numId w:val="56"/>
        </w:numPr>
        <w:rPr>
          <w:rFonts w:ascii="Times New Roman" w:hAnsi="Times New Roman" w:cs="Times New Roman"/>
        </w:rPr>
      </w:pPr>
      <w:r w:rsidRPr="008C7C4E">
        <w:rPr>
          <w:rFonts w:ascii="Times New Roman" w:hAnsi="Times New Roman" w:cs="Times New Roman"/>
        </w:rPr>
        <w:t>Community involvement key.</w:t>
      </w:r>
    </w:p>
    <w:p w14:paraId="6173D819" w14:textId="77777777" w:rsidR="00863F49" w:rsidRPr="008C7C4E" w:rsidRDefault="00863F49" w:rsidP="00863F49">
      <w:pPr>
        <w:pStyle w:val="ListParagraph"/>
        <w:numPr>
          <w:ilvl w:val="0"/>
          <w:numId w:val="56"/>
        </w:numPr>
        <w:rPr>
          <w:rFonts w:ascii="Times New Roman" w:hAnsi="Times New Roman" w:cs="Times New Roman"/>
        </w:rPr>
      </w:pPr>
      <w:r w:rsidRPr="008C7C4E">
        <w:rPr>
          <w:rFonts w:ascii="Times New Roman" w:hAnsi="Times New Roman" w:cs="Times New Roman"/>
        </w:rPr>
        <w:t xml:space="preserve"> Program</w:t>
      </w:r>
      <w:r w:rsidR="00E405C3" w:rsidRPr="008C7C4E">
        <w:rPr>
          <w:rFonts w:ascii="Times New Roman" w:hAnsi="Times New Roman" w:cs="Times New Roman"/>
        </w:rPr>
        <w:t xml:space="preserve"> integrates between sites and offshore (samples 1/week or 2/week…no hypothesis, just looking at what is there). </w:t>
      </w:r>
      <w:r w:rsidRPr="008C7C4E">
        <w:rPr>
          <w:rFonts w:ascii="Times New Roman" w:hAnsi="Times New Roman" w:cs="Times New Roman"/>
        </w:rPr>
        <w:t>This is expected to fill</w:t>
      </w:r>
      <w:r w:rsidR="00E405C3" w:rsidRPr="008C7C4E">
        <w:rPr>
          <w:rFonts w:ascii="Times New Roman" w:hAnsi="Times New Roman" w:cs="Times New Roman"/>
        </w:rPr>
        <w:t xml:space="preserve"> potential important data gaps. </w:t>
      </w:r>
    </w:p>
    <w:p w14:paraId="7DC7F500" w14:textId="7F293E98" w:rsidR="00863F49" w:rsidRPr="008C7C4E" w:rsidRDefault="00863F49" w:rsidP="00020C4B">
      <w:pPr>
        <w:pStyle w:val="ListParagraph"/>
        <w:numPr>
          <w:ilvl w:val="0"/>
          <w:numId w:val="56"/>
        </w:numPr>
        <w:rPr>
          <w:rFonts w:ascii="Times New Roman" w:hAnsi="Times New Roman" w:cs="Times New Roman"/>
        </w:rPr>
      </w:pPr>
      <w:r w:rsidRPr="008C7C4E">
        <w:rPr>
          <w:rFonts w:ascii="Times New Roman" w:hAnsi="Times New Roman" w:cs="Times New Roman"/>
        </w:rPr>
        <w:t>Plan to use a n</w:t>
      </w:r>
      <w:r w:rsidR="00E405C3" w:rsidRPr="008C7C4E">
        <w:rPr>
          <w:rFonts w:ascii="Times New Roman" w:hAnsi="Times New Roman" w:cs="Times New Roman"/>
        </w:rPr>
        <w:t xml:space="preserve">ovel large volume dosing system.  </w:t>
      </w:r>
    </w:p>
    <w:p w14:paraId="3E1A9442" w14:textId="231178E0" w:rsidR="00AE2980" w:rsidRPr="008C7C4E" w:rsidRDefault="00863F49" w:rsidP="00863F49">
      <w:pPr>
        <w:pStyle w:val="ListParagraph"/>
        <w:numPr>
          <w:ilvl w:val="0"/>
          <w:numId w:val="56"/>
        </w:numPr>
        <w:rPr>
          <w:rFonts w:ascii="Times New Roman" w:hAnsi="Times New Roman" w:cs="Times New Roman"/>
        </w:rPr>
      </w:pPr>
      <w:r w:rsidRPr="008C7C4E">
        <w:rPr>
          <w:rFonts w:ascii="Times New Roman" w:hAnsi="Times New Roman" w:cs="Times New Roman"/>
        </w:rPr>
        <w:t>Monitoring will be compl</w:t>
      </w:r>
      <w:r w:rsidR="007B183D">
        <w:rPr>
          <w:rFonts w:ascii="Times New Roman" w:hAnsi="Times New Roman" w:cs="Times New Roman"/>
        </w:rPr>
        <w:t>eted with pre-made sample kits. Efforts included holding a</w:t>
      </w:r>
      <w:r w:rsidR="00E405C3" w:rsidRPr="008C7C4E">
        <w:rPr>
          <w:rFonts w:ascii="Times New Roman" w:hAnsi="Times New Roman" w:cs="Times New Roman"/>
        </w:rPr>
        <w:t xml:space="preserve"> gathering in Anchorage, show</w:t>
      </w:r>
      <w:r w:rsidR="007B183D">
        <w:rPr>
          <w:rFonts w:ascii="Times New Roman" w:hAnsi="Times New Roman" w:cs="Times New Roman"/>
        </w:rPr>
        <w:t>ing the</w:t>
      </w:r>
      <w:r w:rsidR="00E405C3" w:rsidRPr="008C7C4E">
        <w:rPr>
          <w:rFonts w:ascii="Times New Roman" w:hAnsi="Times New Roman" w:cs="Times New Roman"/>
        </w:rPr>
        <w:t xml:space="preserve"> </w:t>
      </w:r>
      <w:r w:rsidRPr="008C7C4E">
        <w:rPr>
          <w:rFonts w:ascii="Times New Roman" w:hAnsi="Times New Roman" w:cs="Times New Roman"/>
        </w:rPr>
        <w:t>end</w:t>
      </w:r>
      <w:r w:rsidR="00AE2980" w:rsidRPr="008C7C4E">
        <w:rPr>
          <w:rFonts w:ascii="Times New Roman" w:hAnsi="Times New Roman" w:cs="Times New Roman"/>
        </w:rPr>
        <w:t>-</w:t>
      </w:r>
      <w:r w:rsidRPr="008C7C4E">
        <w:rPr>
          <w:rFonts w:ascii="Times New Roman" w:hAnsi="Times New Roman" w:cs="Times New Roman"/>
        </w:rPr>
        <w:t>user</w:t>
      </w:r>
      <w:r w:rsidR="00E405C3" w:rsidRPr="008C7C4E">
        <w:rPr>
          <w:rFonts w:ascii="Times New Roman" w:hAnsi="Times New Roman" w:cs="Times New Roman"/>
        </w:rPr>
        <w:t xml:space="preserve"> the Seward </w:t>
      </w:r>
      <w:r w:rsidR="00AE2980" w:rsidRPr="008C7C4E">
        <w:rPr>
          <w:rFonts w:ascii="Times New Roman" w:hAnsi="Times New Roman" w:cs="Times New Roman"/>
        </w:rPr>
        <w:t xml:space="preserve">Alutiiq lab </w:t>
      </w:r>
      <w:r w:rsidR="00E405C3" w:rsidRPr="008C7C4E">
        <w:rPr>
          <w:rFonts w:ascii="Times New Roman" w:hAnsi="Times New Roman" w:cs="Times New Roman"/>
        </w:rPr>
        <w:t xml:space="preserve">facility, </w:t>
      </w:r>
      <w:r w:rsidR="00AE2980" w:rsidRPr="008C7C4E">
        <w:rPr>
          <w:rFonts w:ascii="Times New Roman" w:hAnsi="Times New Roman" w:cs="Times New Roman"/>
        </w:rPr>
        <w:t>train</w:t>
      </w:r>
      <w:r w:rsidR="007B183D">
        <w:rPr>
          <w:rFonts w:ascii="Times New Roman" w:hAnsi="Times New Roman" w:cs="Times New Roman"/>
        </w:rPr>
        <w:t>ing</w:t>
      </w:r>
      <w:r w:rsidR="00AE2980" w:rsidRPr="008C7C4E">
        <w:rPr>
          <w:rFonts w:ascii="Times New Roman" w:hAnsi="Times New Roman" w:cs="Times New Roman"/>
        </w:rPr>
        <w:t xml:space="preserve"> on </w:t>
      </w:r>
      <w:r w:rsidR="00E405C3" w:rsidRPr="008C7C4E">
        <w:rPr>
          <w:rFonts w:ascii="Times New Roman" w:hAnsi="Times New Roman" w:cs="Times New Roman"/>
        </w:rPr>
        <w:t xml:space="preserve">best practices, </w:t>
      </w:r>
      <w:r w:rsidR="007B183D">
        <w:rPr>
          <w:rFonts w:ascii="Times New Roman" w:hAnsi="Times New Roman" w:cs="Times New Roman"/>
        </w:rPr>
        <w:t>and having</w:t>
      </w:r>
      <w:r w:rsidRPr="008C7C4E">
        <w:rPr>
          <w:rFonts w:ascii="Times New Roman" w:hAnsi="Times New Roman" w:cs="Times New Roman"/>
        </w:rPr>
        <w:t xml:space="preserve"> </w:t>
      </w:r>
      <w:r w:rsidR="00E405C3" w:rsidRPr="008C7C4E">
        <w:rPr>
          <w:rFonts w:ascii="Times New Roman" w:hAnsi="Times New Roman" w:cs="Times New Roman"/>
        </w:rPr>
        <w:t xml:space="preserve">scientific partners help with training. </w:t>
      </w:r>
    </w:p>
    <w:p w14:paraId="13453556" w14:textId="77777777" w:rsidR="00AE2980" w:rsidRPr="008C7C4E" w:rsidRDefault="00E405C3" w:rsidP="00863F49">
      <w:pPr>
        <w:pStyle w:val="ListParagraph"/>
        <w:numPr>
          <w:ilvl w:val="0"/>
          <w:numId w:val="56"/>
        </w:numPr>
        <w:rPr>
          <w:rFonts w:ascii="Times New Roman" w:hAnsi="Times New Roman" w:cs="Times New Roman"/>
        </w:rPr>
      </w:pPr>
      <w:r w:rsidRPr="008C7C4E">
        <w:rPr>
          <w:rFonts w:ascii="Times New Roman" w:hAnsi="Times New Roman" w:cs="Times New Roman"/>
        </w:rPr>
        <w:t xml:space="preserve">Probably will run </w:t>
      </w:r>
      <w:r w:rsidR="00863F49" w:rsidRPr="008C7C4E">
        <w:rPr>
          <w:rFonts w:ascii="Times New Roman" w:hAnsi="Times New Roman" w:cs="Times New Roman"/>
        </w:rPr>
        <w:t xml:space="preserve">this community based sampling </w:t>
      </w:r>
      <w:r w:rsidR="00AE2980" w:rsidRPr="008C7C4E">
        <w:rPr>
          <w:rFonts w:ascii="Times New Roman" w:hAnsi="Times New Roman" w:cs="Times New Roman"/>
        </w:rPr>
        <w:t xml:space="preserve">for 1-2 years, </w:t>
      </w:r>
      <w:r w:rsidRPr="008C7C4E">
        <w:rPr>
          <w:rFonts w:ascii="Times New Roman" w:hAnsi="Times New Roman" w:cs="Times New Roman"/>
        </w:rPr>
        <w:t>to see wha</w:t>
      </w:r>
      <w:r w:rsidR="00AE2980" w:rsidRPr="008C7C4E">
        <w:rPr>
          <w:rFonts w:ascii="Times New Roman" w:hAnsi="Times New Roman" w:cs="Times New Roman"/>
        </w:rPr>
        <w:t>t is there, look for hot spots;</w:t>
      </w:r>
    </w:p>
    <w:p w14:paraId="39731B4C" w14:textId="4C83D11D" w:rsidR="00AE2980" w:rsidRPr="008C7C4E" w:rsidRDefault="00AE2980" w:rsidP="00AE2980">
      <w:pPr>
        <w:pStyle w:val="ListParagraph"/>
        <w:numPr>
          <w:ilvl w:val="1"/>
          <w:numId w:val="56"/>
        </w:numPr>
        <w:rPr>
          <w:rFonts w:ascii="Times New Roman" w:hAnsi="Times New Roman" w:cs="Times New Roman"/>
        </w:rPr>
      </w:pPr>
      <w:r w:rsidRPr="008C7C4E">
        <w:rPr>
          <w:rFonts w:ascii="Times New Roman" w:hAnsi="Times New Roman" w:cs="Times New Roman"/>
        </w:rPr>
        <w:t>P</w:t>
      </w:r>
      <w:r w:rsidR="00E405C3" w:rsidRPr="008C7C4E">
        <w:rPr>
          <w:rFonts w:ascii="Times New Roman" w:hAnsi="Times New Roman" w:cs="Times New Roman"/>
        </w:rPr>
        <w:t xml:space="preserve">roof of concept that </w:t>
      </w:r>
      <w:r w:rsidRPr="008C7C4E">
        <w:rPr>
          <w:rFonts w:ascii="Times New Roman" w:hAnsi="Times New Roman" w:cs="Times New Roman"/>
        </w:rPr>
        <w:t>Alutiiq can use the B</w:t>
      </w:r>
      <w:r w:rsidR="00E405C3" w:rsidRPr="008C7C4E">
        <w:rPr>
          <w:rFonts w:ascii="Times New Roman" w:hAnsi="Times New Roman" w:cs="Times New Roman"/>
        </w:rPr>
        <w:t>urkolator at a highe</w:t>
      </w:r>
      <w:r w:rsidRPr="008C7C4E">
        <w:rPr>
          <w:rFonts w:ascii="Times New Roman" w:hAnsi="Times New Roman" w:cs="Times New Roman"/>
        </w:rPr>
        <w:t>r capacity than it has been use</w:t>
      </w:r>
      <w:r w:rsidR="00E405C3" w:rsidRPr="008C7C4E">
        <w:rPr>
          <w:rFonts w:ascii="Times New Roman" w:hAnsi="Times New Roman" w:cs="Times New Roman"/>
        </w:rPr>
        <w:t xml:space="preserve">d before.  </w:t>
      </w:r>
    </w:p>
    <w:p w14:paraId="41DEB8E8" w14:textId="3FC1FEC6" w:rsidR="00863F49" w:rsidRPr="008C7C4E" w:rsidRDefault="00AE2980" w:rsidP="00020C4B">
      <w:pPr>
        <w:pStyle w:val="ListParagraph"/>
        <w:numPr>
          <w:ilvl w:val="1"/>
          <w:numId w:val="56"/>
        </w:numPr>
        <w:rPr>
          <w:rFonts w:ascii="Times New Roman" w:hAnsi="Times New Roman" w:cs="Times New Roman"/>
        </w:rPr>
      </w:pPr>
      <w:r w:rsidRPr="008C7C4E">
        <w:rPr>
          <w:rFonts w:ascii="Times New Roman" w:hAnsi="Times New Roman" w:cs="Times New Roman"/>
        </w:rPr>
        <w:t>Alutiiq will be using their</w:t>
      </w:r>
      <w:r w:rsidR="00E405C3" w:rsidRPr="008C7C4E">
        <w:rPr>
          <w:rFonts w:ascii="Times New Roman" w:hAnsi="Times New Roman" w:cs="Times New Roman"/>
        </w:rPr>
        <w:t xml:space="preserve"> Burkolator to analyze </w:t>
      </w:r>
      <w:r w:rsidRPr="008C7C4E">
        <w:rPr>
          <w:rFonts w:ascii="Times New Roman" w:hAnsi="Times New Roman" w:cs="Times New Roman"/>
        </w:rPr>
        <w:t xml:space="preserve">all </w:t>
      </w:r>
      <w:r w:rsidR="00863F49" w:rsidRPr="008C7C4E">
        <w:rPr>
          <w:rFonts w:ascii="Times New Roman" w:hAnsi="Times New Roman" w:cs="Times New Roman"/>
        </w:rPr>
        <w:t xml:space="preserve">the water </w:t>
      </w:r>
      <w:r w:rsidR="00E405C3" w:rsidRPr="008C7C4E">
        <w:rPr>
          <w:rFonts w:ascii="Times New Roman" w:hAnsi="Times New Roman" w:cs="Times New Roman"/>
        </w:rPr>
        <w:t>samples</w:t>
      </w:r>
      <w:r w:rsidR="00863F49" w:rsidRPr="008C7C4E">
        <w:rPr>
          <w:rFonts w:ascii="Times New Roman" w:hAnsi="Times New Roman" w:cs="Times New Roman"/>
        </w:rPr>
        <w:t xml:space="preserve"> collected under this program</w:t>
      </w:r>
      <w:r w:rsidR="00E405C3" w:rsidRPr="008C7C4E">
        <w:rPr>
          <w:rFonts w:ascii="Times New Roman" w:hAnsi="Times New Roman" w:cs="Times New Roman"/>
        </w:rPr>
        <w:t>.</w:t>
      </w:r>
    </w:p>
    <w:p w14:paraId="1A978F0C" w14:textId="2AC86CF0" w:rsidR="00AE2980" w:rsidRPr="008C7C4E" w:rsidRDefault="00AE2980" w:rsidP="00863F49">
      <w:pPr>
        <w:pStyle w:val="ListParagraph"/>
        <w:numPr>
          <w:ilvl w:val="0"/>
          <w:numId w:val="56"/>
        </w:numPr>
        <w:rPr>
          <w:rFonts w:ascii="Times New Roman" w:hAnsi="Times New Roman" w:cs="Times New Roman"/>
        </w:rPr>
      </w:pPr>
      <w:r w:rsidRPr="008C7C4E">
        <w:rPr>
          <w:rFonts w:ascii="Times New Roman" w:hAnsi="Times New Roman" w:cs="Times New Roman"/>
        </w:rPr>
        <w:t>They are f</w:t>
      </w:r>
      <w:r w:rsidR="00E405C3" w:rsidRPr="008C7C4E">
        <w:rPr>
          <w:rFonts w:ascii="Times New Roman" w:hAnsi="Times New Roman" w:cs="Times New Roman"/>
        </w:rPr>
        <w:t>ixin</w:t>
      </w:r>
      <w:r w:rsidRPr="008C7C4E">
        <w:rPr>
          <w:rFonts w:ascii="Times New Roman" w:hAnsi="Times New Roman" w:cs="Times New Roman"/>
        </w:rPr>
        <w:t xml:space="preserve">g samples with </w:t>
      </w:r>
      <w:r w:rsidR="00A11C71" w:rsidRPr="008C7C4E">
        <w:rPr>
          <w:rFonts w:ascii="Times New Roman" w:hAnsi="Times New Roman" w:cs="Times New Roman"/>
        </w:rPr>
        <w:t>Mercuric</w:t>
      </w:r>
      <w:r w:rsidRPr="008C7C4E">
        <w:rPr>
          <w:rFonts w:ascii="Times New Roman" w:hAnsi="Times New Roman" w:cs="Times New Roman"/>
        </w:rPr>
        <w:t xml:space="preserve"> Chloride, which has </w:t>
      </w:r>
      <w:r w:rsidR="00162456" w:rsidRPr="008C7C4E">
        <w:rPr>
          <w:rFonts w:ascii="Times New Roman" w:hAnsi="Times New Roman" w:cs="Times New Roman"/>
        </w:rPr>
        <w:t>some re</w:t>
      </w:r>
      <w:r w:rsidRPr="008C7C4E">
        <w:rPr>
          <w:rFonts w:ascii="Times New Roman" w:hAnsi="Times New Roman" w:cs="Times New Roman"/>
        </w:rPr>
        <w:t xml:space="preserve">sponsibility concerns. </w:t>
      </w:r>
    </w:p>
    <w:p w14:paraId="0EB1D856" w14:textId="77777777" w:rsidR="00AE2980" w:rsidRPr="008C7C4E" w:rsidRDefault="00162456" w:rsidP="00863F49">
      <w:pPr>
        <w:pStyle w:val="ListParagraph"/>
        <w:numPr>
          <w:ilvl w:val="0"/>
          <w:numId w:val="56"/>
        </w:numPr>
        <w:rPr>
          <w:rFonts w:ascii="Times New Roman" w:hAnsi="Times New Roman" w:cs="Times New Roman"/>
        </w:rPr>
      </w:pPr>
      <w:r w:rsidRPr="008C7C4E">
        <w:rPr>
          <w:rFonts w:ascii="Times New Roman" w:hAnsi="Times New Roman" w:cs="Times New Roman"/>
        </w:rPr>
        <w:t xml:space="preserve">Use of kits: protocols. Bottles (beer bottles), caps and cappers, pain pens, thermometers, sample logs, and fixative. </w:t>
      </w:r>
    </w:p>
    <w:p w14:paraId="418822BD" w14:textId="5ADD9A43" w:rsidR="00E405C3" w:rsidRPr="008C7C4E" w:rsidRDefault="00162456" w:rsidP="00AE2980">
      <w:pPr>
        <w:pStyle w:val="ListParagraph"/>
        <w:numPr>
          <w:ilvl w:val="1"/>
          <w:numId w:val="56"/>
        </w:numPr>
        <w:rPr>
          <w:rFonts w:ascii="Times New Roman" w:hAnsi="Times New Roman" w:cs="Times New Roman"/>
        </w:rPr>
      </w:pPr>
      <w:r w:rsidRPr="008C7C4E">
        <w:rPr>
          <w:rFonts w:ascii="Times New Roman" w:hAnsi="Times New Roman" w:cs="Times New Roman"/>
        </w:rPr>
        <w:lastRenderedPageBreak/>
        <w:t xml:space="preserve">The Mercuric Chloride cannot </w:t>
      </w:r>
      <w:r w:rsidR="00A11C71" w:rsidRPr="008C7C4E">
        <w:rPr>
          <w:rFonts w:ascii="Times New Roman" w:hAnsi="Times New Roman" w:cs="Times New Roman"/>
        </w:rPr>
        <w:t>get</w:t>
      </w:r>
      <w:r w:rsidRPr="008C7C4E">
        <w:rPr>
          <w:rFonts w:ascii="Times New Roman" w:hAnsi="Times New Roman" w:cs="Times New Roman"/>
        </w:rPr>
        <w:t xml:space="preserve"> back into the environment…they need to strip the waste water and </w:t>
      </w:r>
      <w:r w:rsidR="00AE2980" w:rsidRPr="008C7C4E">
        <w:rPr>
          <w:rFonts w:ascii="Times New Roman" w:hAnsi="Times New Roman" w:cs="Times New Roman"/>
        </w:rPr>
        <w:t>get permit</w:t>
      </w:r>
      <w:r w:rsidRPr="008C7C4E">
        <w:rPr>
          <w:rFonts w:ascii="Times New Roman" w:hAnsi="Times New Roman" w:cs="Times New Roman"/>
        </w:rPr>
        <w:t>s.</w:t>
      </w:r>
    </w:p>
    <w:p w14:paraId="112A6BAE" w14:textId="77777777" w:rsidR="00162456" w:rsidRPr="008C7C4E" w:rsidRDefault="00162456" w:rsidP="00020C4B"/>
    <w:p w14:paraId="7858057C" w14:textId="77777777" w:rsidR="00AE2980" w:rsidRPr="008C7C4E" w:rsidRDefault="00AE2980" w:rsidP="00AE2980">
      <w:r w:rsidRPr="008C7C4E">
        <w:t>ISSUES WITH THE OPERATION and COMMUNITY EFFORT:</w:t>
      </w:r>
    </w:p>
    <w:p w14:paraId="56C2D64B" w14:textId="77777777" w:rsidR="00AE2980" w:rsidRPr="008C7C4E" w:rsidRDefault="00AE2980" w:rsidP="00AE2980">
      <w:pPr>
        <w:pStyle w:val="ListParagraph"/>
        <w:numPr>
          <w:ilvl w:val="0"/>
          <w:numId w:val="58"/>
        </w:numPr>
        <w:rPr>
          <w:rFonts w:ascii="Times New Roman" w:hAnsi="Times New Roman" w:cs="Times New Roman"/>
        </w:rPr>
      </w:pPr>
      <w:r w:rsidRPr="008C7C4E">
        <w:rPr>
          <w:rFonts w:ascii="Times New Roman" w:hAnsi="Times New Roman" w:cs="Times New Roman"/>
        </w:rPr>
        <w:t xml:space="preserve">Small staff at Hatchery. </w:t>
      </w:r>
    </w:p>
    <w:p w14:paraId="2826D3AC" w14:textId="77777777" w:rsidR="00AE2980" w:rsidRPr="008C7C4E" w:rsidRDefault="00AE2980" w:rsidP="00AE2980">
      <w:pPr>
        <w:pStyle w:val="ListParagraph"/>
        <w:numPr>
          <w:ilvl w:val="1"/>
          <w:numId w:val="58"/>
        </w:numPr>
        <w:rPr>
          <w:rFonts w:ascii="Times New Roman" w:hAnsi="Times New Roman" w:cs="Times New Roman"/>
        </w:rPr>
      </w:pPr>
      <w:r w:rsidRPr="008C7C4E">
        <w:rPr>
          <w:rFonts w:ascii="Times New Roman" w:hAnsi="Times New Roman" w:cs="Times New Roman"/>
        </w:rPr>
        <w:t xml:space="preserve">Jeff underestimated the time it would take to get this going.  </w:t>
      </w:r>
    </w:p>
    <w:p w14:paraId="7982B274" w14:textId="77777777" w:rsidR="00AE2980" w:rsidRPr="008C7C4E" w:rsidRDefault="00AE2980" w:rsidP="00AE2980">
      <w:pPr>
        <w:pStyle w:val="ListParagraph"/>
        <w:numPr>
          <w:ilvl w:val="1"/>
          <w:numId w:val="58"/>
        </w:numPr>
        <w:rPr>
          <w:rFonts w:ascii="Times New Roman" w:hAnsi="Times New Roman" w:cs="Times New Roman"/>
        </w:rPr>
      </w:pPr>
      <w:r w:rsidRPr="008C7C4E">
        <w:rPr>
          <w:rFonts w:ascii="Times New Roman" w:hAnsi="Times New Roman" w:cs="Times New Roman"/>
        </w:rPr>
        <w:t>He needs support for technician to run samples.</w:t>
      </w:r>
    </w:p>
    <w:p w14:paraId="4B4D0820" w14:textId="3FC77C38" w:rsidR="00AE2980" w:rsidRPr="008C7C4E" w:rsidRDefault="00AE2980" w:rsidP="00AE2980">
      <w:pPr>
        <w:pStyle w:val="ListParagraph"/>
        <w:numPr>
          <w:ilvl w:val="2"/>
          <w:numId w:val="58"/>
        </w:numPr>
        <w:rPr>
          <w:rFonts w:ascii="Times New Roman" w:hAnsi="Times New Roman" w:cs="Times New Roman"/>
        </w:rPr>
      </w:pPr>
      <w:r w:rsidRPr="008C7C4E">
        <w:rPr>
          <w:rFonts w:ascii="Times New Roman" w:hAnsi="Times New Roman" w:cs="Times New Roman"/>
        </w:rPr>
        <w:t>we talked about this, intern for 1 year after school?</w:t>
      </w:r>
    </w:p>
    <w:p w14:paraId="533E728C" w14:textId="77777777" w:rsidR="004D64A1" w:rsidRPr="008C7C4E" w:rsidRDefault="00AE2980" w:rsidP="00AE2980">
      <w:pPr>
        <w:pStyle w:val="ListParagraph"/>
        <w:numPr>
          <w:ilvl w:val="0"/>
          <w:numId w:val="58"/>
        </w:numPr>
        <w:rPr>
          <w:rFonts w:ascii="Times New Roman" w:hAnsi="Times New Roman" w:cs="Times New Roman"/>
        </w:rPr>
      </w:pPr>
      <w:r w:rsidRPr="008C7C4E">
        <w:rPr>
          <w:rFonts w:ascii="Times New Roman" w:hAnsi="Times New Roman" w:cs="Times New Roman"/>
        </w:rPr>
        <w:t xml:space="preserve">What they are doing now: For laboratory work they are running </w:t>
      </w:r>
      <w:r w:rsidR="004D64A1" w:rsidRPr="008C7C4E">
        <w:rPr>
          <w:rFonts w:ascii="Times New Roman" w:hAnsi="Times New Roman" w:cs="Times New Roman"/>
        </w:rPr>
        <w:t xml:space="preserve">the </w:t>
      </w:r>
      <w:r w:rsidRPr="008C7C4E">
        <w:rPr>
          <w:rFonts w:ascii="Times New Roman" w:hAnsi="Times New Roman" w:cs="Times New Roman"/>
        </w:rPr>
        <w:t xml:space="preserve">Burkolator continuously.  </w:t>
      </w:r>
    </w:p>
    <w:p w14:paraId="653D8705" w14:textId="1DBD4B70" w:rsidR="00AE2980" w:rsidRPr="008C7C4E" w:rsidRDefault="00AE2980" w:rsidP="004D64A1">
      <w:pPr>
        <w:pStyle w:val="ListParagraph"/>
        <w:numPr>
          <w:ilvl w:val="1"/>
          <w:numId w:val="58"/>
        </w:numPr>
        <w:rPr>
          <w:rFonts w:ascii="Times New Roman" w:hAnsi="Times New Roman" w:cs="Times New Roman"/>
        </w:rPr>
      </w:pPr>
      <w:r w:rsidRPr="008C7C4E">
        <w:rPr>
          <w:rFonts w:ascii="Times New Roman" w:hAnsi="Times New Roman" w:cs="Times New Roman"/>
        </w:rPr>
        <w:t xml:space="preserve">Community observing samples involves taking this continuous sampling offline to run discrete water samples </w:t>
      </w:r>
    </w:p>
    <w:p w14:paraId="079F5B1D" w14:textId="1799B0CA" w:rsidR="004D64A1" w:rsidRPr="008C7C4E" w:rsidRDefault="00AE2980" w:rsidP="00AE2980">
      <w:pPr>
        <w:pStyle w:val="ListParagraph"/>
        <w:numPr>
          <w:ilvl w:val="0"/>
          <w:numId w:val="58"/>
        </w:numPr>
        <w:rPr>
          <w:rFonts w:ascii="Times New Roman" w:hAnsi="Times New Roman" w:cs="Times New Roman"/>
        </w:rPr>
      </w:pPr>
      <w:r w:rsidRPr="008C7C4E">
        <w:rPr>
          <w:rFonts w:ascii="Times New Roman" w:hAnsi="Times New Roman" w:cs="Times New Roman"/>
        </w:rPr>
        <w:t xml:space="preserve">Dosing Lab: Setting up, and testing it with </w:t>
      </w:r>
      <w:r w:rsidRPr="00E26C32">
        <w:rPr>
          <w:rFonts w:ascii="Times New Roman" w:hAnsi="Times New Roman" w:cs="Times New Roman"/>
          <w:highlight w:val="yellow"/>
        </w:rPr>
        <w:t>logger</w:t>
      </w:r>
      <w:r w:rsidR="00E26C32">
        <w:rPr>
          <w:rFonts w:ascii="Times New Roman" w:hAnsi="Times New Roman" w:cs="Times New Roman"/>
        </w:rPr>
        <w:t>?</w:t>
      </w:r>
      <w:r w:rsidRPr="008C7C4E">
        <w:rPr>
          <w:rFonts w:ascii="Times New Roman" w:hAnsi="Times New Roman" w:cs="Times New Roman"/>
        </w:rPr>
        <w:t xml:space="preserve"> species. Not sure what biometric is yet to</w:t>
      </w:r>
      <w:r w:rsidR="004D64A1" w:rsidRPr="008C7C4E">
        <w:rPr>
          <w:rFonts w:ascii="Times New Roman" w:hAnsi="Times New Roman" w:cs="Times New Roman"/>
        </w:rPr>
        <w:t xml:space="preserve"> measure. </w:t>
      </w:r>
    </w:p>
    <w:p w14:paraId="0471AB07" w14:textId="07772E6C" w:rsidR="00AE2980" w:rsidRPr="008C7C4E" w:rsidRDefault="004D64A1" w:rsidP="004D64A1">
      <w:pPr>
        <w:pStyle w:val="ListParagraph"/>
        <w:numPr>
          <w:ilvl w:val="1"/>
          <w:numId w:val="58"/>
        </w:numPr>
        <w:rPr>
          <w:rFonts w:ascii="Times New Roman" w:hAnsi="Times New Roman" w:cs="Times New Roman"/>
        </w:rPr>
      </w:pPr>
      <w:r w:rsidRPr="008C7C4E">
        <w:rPr>
          <w:rFonts w:ascii="Times New Roman" w:hAnsi="Times New Roman" w:cs="Times New Roman"/>
        </w:rPr>
        <w:t>Evaluate different do</w:t>
      </w:r>
      <w:r w:rsidR="00AE2980" w:rsidRPr="008C7C4E">
        <w:rPr>
          <w:rFonts w:ascii="Times New Roman" w:hAnsi="Times New Roman" w:cs="Times New Roman"/>
        </w:rPr>
        <w:t>ses of arag</w:t>
      </w:r>
      <w:r w:rsidRPr="008C7C4E">
        <w:rPr>
          <w:rFonts w:ascii="Times New Roman" w:hAnsi="Times New Roman" w:cs="Times New Roman"/>
        </w:rPr>
        <w:t>onite</w:t>
      </w:r>
      <w:r w:rsidR="00AE2980" w:rsidRPr="008C7C4E">
        <w:rPr>
          <w:rFonts w:ascii="Times New Roman" w:hAnsi="Times New Roman" w:cs="Times New Roman"/>
        </w:rPr>
        <w:t xml:space="preserve"> sat</w:t>
      </w:r>
      <w:r w:rsidRPr="008C7C4E">
        <w:rPr>
          <w:rFonts w:ascii="Times New Roman" w:hAnsi="Times New Roman" w:cs="Times New Roman"/>
        </w:rPr>
        <w:t>uration</w:t>
      </w:r>
      <w:r w:rsidR="00AE2980" w:rsidRPr="008C7C4E">
        <w:rPr>
          <w:rFonts w:ascii="Times New Roman" w:hAnsi="Times New Roman" w:cs="Times New Roman"/>
        </w:rPr>
        <w:t xml:space="preserve"> in triplicate with control in triplicate.</w:t>
      </w:r>
    </w:p>
    <w:p w14:paraId="369FC218" w14:textId="77777777" w:rsidR="004D64A1" w:rsidRPr="008C7C4E" w:rsidRDefault="004D64A1" w:rsidP="004D64A1"/>
    <w:p w14:paraId="7A2464FB" w14:textId="7DD6DB15" w:rsidR="004D64A1" w:rsidRPr="008C7C4E" w:rsidRDefault="004D64A1" w:rsidP="004D64A1">
      <w:r w:rsidRPr="008C7C4E">
        <w:t>Goals and questions from this effort will drive the SOP:</w:t>
      </w:r>
    </w:p>
    <w:p w14:paraId="6142E266" w14:textId="77777777" w:rsidR="004D64A1" w:rsidRPr="008C7C4E" w:rsidRDefault="004D64A1" w:rsidP="004D64A1">
      <w:pPr>
        <w:pStyle w:val="ListParagraph"/>
        <w:numPr>
          <w:ilvl w:val="0"/>
          <w:numId w:val="57"/>
        </w:numPr>
        <w:rPr>
          <w:rFonts w:ascii="Times New Roman" w:hAnsi="Times New Roman" w:cs="Times New Roman"/>
        </w:rPr>
      </w:pPr>
      <w:r w:rsidRPr="008C7C4E">
        <w:rPr>
          <w:rFonts w:ascii="Times New Roman" w:hAnsi="Times New Roman" w:cs="Times New Roman"/>
        </w:rPr>
        <w:t>How to sample?</w:t>
      </w:r>
    </w:p>
    <w:p w14:paraId="5DF44E93" w14:textId="77777777" w:rsidR="004D64A1" w:rsidRPr="008C7C4E" w:rsidRDefault="004D64A1" w:rsidP="004D64A1">
      <w:pPr>
        <w:pStyle w:val="ListParagraph"/>
        <w:numPr>
          <w:ilvl w:val="0"/>
          <w:numId w:val="57"/>
        </w:numPr>
        <w:rPr>
          <w:rFonts w:ascii="Times New Roman" w:hAnsi="Times New Roman" w:cs="Times New Roman"/>
        </w:rPr>
      </w:pPr>
      <w:r w:rsidRPr="008C7C4E">
        <w:rPr>
          <w:rFonts w:ascii="Times New Roman" w:hAnsi="Times New Roman" w:cs="Times New Roman"/>
        </w:rPr>
        <w:t xml:space="preserve">How to replicate? </w:t>
      </w:r>
    </w:p>
    <w:p w14:paraId="00775059" w14:textId="77777777" w:rsidR="004D64A1" w:rsidRPr="008C7C4E" w:rsidRDefault="004D64A1" w:rsidP="004D64A1">
      <w:pPr>
        <w:pStyle w:val="ListParagraph"/>
        <w:numPr>
          <w:ilvl w:val="0"/>
          <w:numId w:val="57"/>
        </w:numPr>
        <w:rPr>
          <w:rFonts w:ascii="Times New Roman" w:hAnsi="Times New Roman" w:cs="Times New Roman"/>
        </w:rPr>
      </w:pPr>
      <w:r w:rsidRPr="008C7C4E">
        <w:rPr>
          <w:rFonts w:ascii="Times New Roman" w:hAnsi="Times New Roman" w:cs="Times New Roman"/>
        </w:rPr>
        <w:t xml:space="preserve">Depends on the question. </w:t>
      </w:r>
    </w:p>
    <w:p w14:paraId="7C520BDE" w14:textId="77777777" w:rsidR="004D64A1" w:rsidRPr="008C7C4E" w:rsidRDefault="004D64A1" w:rsidP="004D64A1">
      <w:pPr>
        <w:pStyle w:val="ListParagraph"/>
        <w:numPr>
          <w:ilvl w:val="1"/>
          <w:numId w:val="57"/>
        </w:numPr>
        <w:rPr>
          <w:rFonts w:ascii="Times New Roman" w:hAnsi="Times New Roman" w:cs="Times New Roman"/>
        </w:rPr>
      </w:pPr>
      <w:r w:rsidRPr="008C7C4E">
        <w:rPr>
          <w:rFonts w:ascii="Times New Roman" w:hAnsi="Times New Roman" w:cs="Times New Roman"/>
        </w:rPr>
        <w:t xml:space="preserve">Analytical program samples within one bottle. </w:t>
      </w:r>
    </w:p>
    <w:p w14:paraId="729E43ED" w14:textId="77777777" w:rsidR="004D64A1" w:rsidRPr="008C7C4E" w:rsidRDefault="004D64A1" w:rsidP="004D64A1">
      <w:pPr>
        <w:pStyle w:val="ListParagraph"/>
        <w:numPr>
          <w:ilvl w:val="1"/>
          <w:numId w:val="57"/>
        </w:numPr>
        <w:rPr>
          <w:rFonts w:ascii="Times New Roman" w:hAnsi="Times New Roman" w:cs="Times New Roman"/>
        </w:rPr>
      </w:pPr>
      <w:r w:rsidRPr="008C7C4E">
        <w:rPr>
          <w:rFonts w:ascii="Times New Roman" w:hAnsi="Times New Roman" w:cs="Times New Roman"/>
        </w:rPr>
        <w:t xml:space="preserve">Field sampling variability is multiple bottles. </w:t>
      </w:r>
    </w:p>
    <w:p w14:paraId="3CA0BF47" w14:textId="77777777" w:rsidR="004D64A1" w:rsidRPr="008C7C4E" w:rsidRDefault="004D64A1" w:rsidP="004D64A1">
      <w:pPr>
        <w:pStyle w:val="ListParagraph"/>
        <w:numPr>
          <w:ilvl w:val="1"/>
          <w:numId w:val="57"/>
        </w:numPr>
        <w:rPr>
          <w:rFonts w:ascii="Times New Roman" w:hAnsi="Times New Roman" w:cs="Times New Roman"/>
          <w:highlight w:val="yellow"/>
        </w:rPr>
      </w:pPr>
      <w:r w:rsidRPr="008C7C4E">
        <w:rPr>
          <w:rFonts w:ascii="Times New Roman" w:hAnsi="Times New Roman" w:cs="Times New Roman"/>
          <w:highlight w:val="yellow"/>
        </w:rPr>
        <w:t>Dick says they did a lot on replicate sampling for different missions…see if we can get a copy of that work.</w:t>
      </w:r>
    </w:p>
    <w:p w14:paraId="74250566" w14:textId="77777777" w:rsidR="00AE2980" w:rsidRPr="008C7C4E" w:rsidRDefault="00AE2980" w:rsidP="00020C4B"/>
    <w:p w14:paraId="32D32AD0" w14:textId="77777777" w:rsidR="00AE2980" w:rsidRPr="008C7C4E" w:rsidRDefault="00AE2980" w:rsidP="00D95CD2">
      <w:pPr>
        <w:outlineLvl w:val="0"/>
      </w:pPr>
      <w:r w:rsidRPr="008C7C4E">
        <w:rPr>
          <w:i/>
        </w:rPr>
        <w:t xml:space="preserve">Question: </w:t>
      </w:r>
      <w:r w:rsidR="00162456" w:rsidRPr="008C7C4E">
        <w:rPr>
          <w:i/>
        </w:rPr>
        <w:t>Angela</w:t>
      </w:r>
      <w:r w:rsidR="00162456" w:rsidRPr="008C7C4E">
        <w:t xml:space="preserve"> </w:t>
      </w:r>
      <w:r w:rsidRPr="008C7C4E">
        <w:t xml:space="preserve">Are both </w:t>
      </w:r>
      <w:r w:rsidR="00162456" w:rsidRPr="008C7C4E">
        <w:t xml:space="preserve">surface and subsurface sample useful? </w:t>
      </w:r>
    </w:p>
    <w:p w14:paraId="2371BCC4" w14:textId="04AB561C" w:rsidR="00162456" w:rsidRPr="008C7C4E" w:rsidRDefault="00AE2980" w:rsidP="00020C4B">
      <w:r w:rsidRPr="008C7C4E">
        <w:rPr>
          <w:i/>
        </w:rPr>
        <w:t>Answer:</w:t>
      </w:r>
      <w:r w:rsidRPr="008C7C4E">
        <w:t xml:space="preserve"> </w:t>
      </w:r>
      <w:r w:rsidR="00162456" w:rsidRPr="008C7C4E">
        <w:t>Yes, but only if you get T</w:t>
      </w:r>
      <w:r w:rsidRPr="008C7C4E">
        <w:t>emperature</w:t>
      </w:r>
      <w:r w:rsidR="00162456" w:rsidRPr="008C7C4E">
        <w:t xml:space="preserve"> and S</w:t>
      </w:r>
      <w:r w:rsidRPr="008C7C4E">
        <w:t>alinity</w:t>
      </w:r>
      <w:r w:rsidR="00162456" w:rsidRPr="008C7C4E">
        <w:t>.</w:t>
      </w:r>
    </w:p>
    <w:p w14:paraId="51498109" w14:textId="3C1319C2" w:rsidR="00162456" w:rsidRPr="008C7C4E" w:rsidRDefault="00162456" w:rsidP="00020C4B">
      <w:r w:rsidRPr="008C7C4E">
        <w:t>Dick also suggests replication</w:t>
      </w:r>
      <w:r w:rsidR="00AE2980" w:rsidRPr="008C7C4E">
        <w:t xml:space="preserve"> in any sampling Protocol</w:t>
      </w:r>
      <w:r w:rsidRPr="008C7C4E">
        <w:t>.</w:t>
      </w:r>
    </w:p>
    <w:p w14:paraId="5B6DB14B" w14:textId="77777777" w:rsidR="00162456" w:rsidRPr="008C7C4E" w:rsidRDefault="00162456" w:rsidP="00020C4B"/>
    <w:p w14:paraId="7CC1075C" w14:textId="77777777" w:rsidR="004D64A1" w:rsidRPr="008C7C4E" w:rsidRDefault="004D64A1" w:rsidP="00D95CD2">
      <w:pPr>
        <w:outlineLvl w:val="0"/>
      </w:pPr>
      <w:r w:rsidRPr="008C7C4E">
        <w:rPr>
          <w:i/>
        </w:rPr>
        <w:t xml:space="preserve">Question: </w:t>
      </w:r>
      <w:r w:rsidR="00D249E1" w:rsidRPr="008C7C4E">
        <w:rPr>
          <w:i/>
        </w:rPr>
        <w:t>Shallin</w:t>
      </w:r>
      <w:r w:rsidR="00D249E1" w:rsidRPr="008C7C4E">
        <w:t xml:space="preserve"> </w:t>
      </w:r>
      <w:r w:rsidRPr="008C7C4E">
        <w:t>W</w:t>
      </w:r>
      <w:r w:rsidR="00D249E1" w:rsidRPr="008C7C4E">
        <w:t>hat was go</w:t>
      </w:r>
      <w:r w:rsidRPr="008C7C4E">
        <w:t>ing to happen to the data?</w:t>
      </w:r>
    </w:p>
    <w:p w14:paraId="3F08ADFA" w14:textId="77777777" w:rsidR="004D64A1" w:rsidRPr="008C7C4E" w:rsidRDefault="00D249E1" w:rsidP="00020C4B">
      <w:r w:rsidRPr="008C7C4E">
        <w:t xml:space="preserve">Jeff said thinking about getting a Post Doc to analyze </w:t>
      </w:r>
      <w:r w:rsidR="004D64A1" w:rsidRPr="008C7C4E">
        <w:t xml:space="preserve">the </w:t>
      </w:r>
      <w:r w:rsidRPr="008C7C4E">
        <w:t xml:space="preserve">data, </w:t>
      </w:r>
      <w:r w:rsidR="004D64A1" w:rsidRPr="008C7C4E">
        <w:t xml:space="preserve">and perhaps enlist the </w:t>
      </w:r>
      <w:r w:rsidRPr="008C7C4E">
        <w:t>new OARC professor</w:t>
      </w:r>
      <w:r w:rsidR="004D64A1" w:rsidRPr="008C7C4E">
        <w:t>,</w:t>
      </w:r>
      <w:r w:rsidRPr="008C7C4E">
        <w:t xml:space="preserve"> who is a biologist</w:t>
      </w:r>
      <w:r w:rsidR="004D64A1" w:rsidRPr="008C7C4E">
        <w:t>,</w:t>
      </w:r>
      <w:r w:rsidRPr="008C7C4E">
        <w:t xml:space="preserve"> to </w:t>
      </w:r>
      <w:r w:rsidR="004D64A1" w:rsidRPr="008C7C4E">
        <w:t>work on OA impacts on organisms.</w:t>
      </w:r>
    </w:p>
    <w:p w14:paraId="6609A472" w14:textId="6D0407FF" w:rsidR="00D249E1" w:rsidRPr="008C7C4E" w:rsidRDefault="004D64A1" w:rsidP="00020C4B">
      <w:r w:rsidRPr="008C7C4E">
        <w:t xml:space="preserve">Regardless, the </w:t>
      </w:r>
      <w:r w:rsidR="00D249E1" w:rsidRPr="008C7C4E">
        <w:t>data will be shared with that.</w:t>
      </w:r>
    </w:p>
    <w:p w14:paraId="4EB3A5D1" w14:textId="77777777" w:rsidR="004D64A1" w:rsidRPr="008C7C4E" w:rsidRDefault="004D64A1" w:rsidP="00020C4B"/>
    <w:p w14:paraId="605B436D" w14:textId="7E1FFB70" w:rsidR="00D249E1" w:rsidRPr="008C7C4E" w:rsidRDefault="00D249E1" w:rsidP="00020C4B">
      <w:r w:rsidRPr="008C7C4E">
        <w:t xml:space="preserve">Animals </w:t>
      </w:r>
      <w:r w:rsidR="004D64A1" w:rsidRPr="008C7C4E">
        <w:t xml:space="preserve">currently being raised: Pacific oyster, Gooey </w:t>
      </w:r>
      <w:r w:rsidRPr="008C7C4E">
        <w:t>duck clams, basket cockle, pacific Razor, Littleneck clam, purple hinge rock scallop, blue kind crab, red king crab, California sea cucumber, pinto abalone</w:t>
      </w:r>
      <w:r w:rsidR="00E26C32">
        <w:t>, butter clams</w:t>
      </w:r>
      <w:r w:rsidRPr="008C7C4E">
        <w:t>.</w:t>
      </w:r>
    </w:p>
    <w:p w14:paraId="56C4BC6C" w14:textId="77777777" w:rsidR="004D64A1" w:rsidRPr="008C7C4E" w:rsidRDefault="004D64A1" w:rsidP="00020C4B"/>
    <w:p w14:paraId="0EF90797" w14:textId="58134A8C" w:rsidR="00D249E1" w:rsidRPr="008C7C4E" w:rsidRDefault="00D249E1" w:rsidP="00020C4B">
      <w:r w:rsidRPr="008C7C4E">
        <w:t xml:space="preserve">Hard shellfish not recruiting since 2009. (Long Island Sound crash of shell fishery). </w:t>
      </w:r>
    </w:p>
    <w:p w14:paraId="08F91E7D" w14:textId="38BC092D" w:rsidR="00D249E1" w:rsidRPr="008C7C4E" w:rsidRDefault="00D249E1" w:rsidP="00020C4B">
      <w:r w:rsidRPr="008C7C4E">
        <w:t xml:space="preserve">The </w:t>
      </w:r>
      <w:r w:rsidR="004D64A1" w:rsidRPr="008C7C4E">
        <w:t xml:space="preserve">Alutiiq </w:t>
      </w:r>
      <w:r w:rsidRPr="008C7C4E">
        <w:t>facility can be a great training facility, or center of exc</w:t>
      </w:r>
      <w:r w:rsidR="004D64A1" w:rsidRPr="008C7C4E">
        <w:t xml:space="preserve">ellence for hatchery monitoring, and provide a </w:t>
      </w:r>
      <w:r w:rsidRPr="008C7C4E">
        <w:t>good learning facility for research of students.</w:t>
      </w:r>
    </w:p>
    <w:p w14:paraId="3D6026B0" w14:textId="77777777" w:rsidR="00D249E1" w:rsidRPr="008C7C4E" w:rsidRDefault="00D249E1" w:rsidP="00020C4B"/>
    <w:p w14:paraId="4ED9EC94" w14:textId="20B8CECD" w:rsidR="00D249E1" w:rsidRPr="008C7C4E" w:rsidRDefault="004D64A1" w:rsidP="00D95CD2">
      <w:pPr>
        <w:outlineLvl w:val="0"/>
      </w:pPr>
      <w:r w:rsidRPr="008C7C4E">
        <w:rPr>
          <w:i/>
        </w:rPr>
        <w:t>Comment:</w:t>
      </w:r>
      <w:r w:rsidRPr="008C7C4E">
        <w:t xml:space="preserve"> </w:t>
      </w:r>
      <w:r w:rsidR="00D249E1" w:rsidRPr="008C7C4E">
        <w:t xml:space="preserve">Shallin mentioned anthropology studies. Not scope here. </w:t>
      </w:r>
    </w:p>
    <w:p w14:paraId="0454450A" w14:textId="77777777" w:rsidR="00A21EDF" w:rsidRPr="008C7C4E" w:rsidRDefault="00A21EDF" w:rsidP="00020C4B"/>
    <w:p w14:paraId="1398A1FD" w14:textId="7921BD0B" w:rsidR="003221E2" w:rsidRPr="008C7C4E" w:rsidRDefault="00A21EDF" w:rsidP="00020C4B">
      <w:r w:rsidRPr="008C7C4E">
        <w:lastRenderedPageBreak/>
        <w:t xml:space="preserve">It costs </w:t>
      </w:r>
      <w:r w:rsidR="003221E2" w:rsidRPr="008C7C4E">
        <w:t>$25 a sample</w:t>
      </w:r>
      <w:r w:rsidRPr="008C7C4E">
        <w:t xml:space="preserve"> on this program, and that is with a</w:t>
      </w:r>
      <w:r w:rsidR="003221E2" w:rsidRPr="008C7C4E">
        <w:t xml:space="preserve"> Burkolator </w:t>
      </w:r>
      <w:r w:rsidRPr="008C7C4E">
        <w:t>that is heavily subsidized. A</w:t>
      </w:r>
      <w:r w:rsidR="003221E2" w:rsidRPr="008C7C4E">
        <w:t xml:space="preserve">ll </w:t>
      </w:r>
      <w:r w:rsidRPr="008C7C4E">
        <w:t xml:space="preserve">of </w:t>
      </w:r>
      <w:r w:rsidR="003221E2" w:rsidRPr="008C7C4E">
        <w:t>the costs are</w:t>
      </w:r>
      <w:r w:rsidRPr="008C7C4E">
        <w:t xml:space="preserve"> heavily subsidized</w:t>
      </w:r>
      <w:r w:rsidR="003221E2" w:rsidRPr="008C7C4E">
        <w:t>.</w:t>
      </w:r>
    </w:p>
    <w:p w14:paraId="4FD08698" w14:textId="59095E8F" w:rsidR="003221E2" w:rsidRPr="008C7C4E" w:rsidRDefault="003221E2" w:rsidP="00020C4B">
      <w:r w:rsidRPr="008C7C4E">
        <w:t>Number at Hatchery, $60-70 per sample.</w:t>
      </w:r>
    </w:p>
    <w:p w14:paraId="1955DA29" w14:textId="77777777" w:rsidR="00D249E1" w:rsidRPr="008C7C4E" w:rsidRDefault="00D249E1" w:rsidP="00020C4B"/>
    <w:p w14:paraId="2C0411AA" w14:textId="52F6F3CE" w:rsidR="00D249E1" w:rsidRPr="008C7C4E" w:rsidRDefault="00A21EDF" w:rsidP="00D95CD2">
      <w:pPr>
        <w:outlineLvl w:val="0"/>
        <w:rPr>
          <w:b/>
          <w:i/>
        </w:rPr>
      </w:pPr>
      <w:r w:rsidRPr="008C7C4E">
        <w:rPr>
          <w:b/>
          <w:i/>
        </w:rPr>
        <w:t>Identify</w:t>
      </w:r>
      <w:r w:rsidR="00D249E1" w:rsidRPr="008C7C4E">
        <w:rPr>
          <w:b/>
          <w:i/>
        </w:rPr>
        <w:t xml:space="preserve"> where </w:t>
      </w:r>
      <w:r w:rsidRPr="008C7C4E">
        <w:rPr>
          <w:b/>
          <w:i/>
        </w:rPr>
        <w:t>this community program will be taking place (locations)</w:t>
      </w:r>
    </w:p>
    <w:p w14:paraId="332672A9" w14:textId="2F0E00E0" w:rsidR="00D249E1" w:rsidRPr="008C7C4E" w:rsidRDefault="00D249E1" w:rsidP="00A21EDF">
      <w:pPr>
        <w:pStyle w:val="ListParagraph"/>
        <w:numPr>
          <w:ilvl w:val="0"/>
          <w:numId w:val="59"/>
        </w:numPr>
        <w:rPr>
          <w:rFonts w:ascii="Times New Roman" w:hAnsi="Times New Roman" w:cs="Times New Roman"/>
        </w:rPr>
      </w:pPr>
      <w:r w:rsidRPr="008C7C4E">
        <w:rPr>
          <w:rFonts w:ascii="Times New Roman" w:hAnsi="Times New Roman" w:cs="Times New Roman"/>
        </w:rPr>
        <w:t>Map of community work going on.</w:t>
      </w:r>
    </w:p>
    <w:p w14:paraId="3BFE8A57" w14:textId="2522C20E" w:rsidR="00D249E1" w:rsidRPr="008C7C4E" w:rsidRDefault="00D249E1" w:rsidP="00A21EDF">
      <w:pPr>
        <w:pStyle w:val="ListParagraph"/>
        <w:numPr>
          <w:ilvl w:val="0"/>
          <w:numId w:val="59"/>
        </w:numPr>
        <w:rPr>
          <w:rFonts w:ascii="Times New Roman" w:hAnsi="Times New Roman" w:cs="Times New Roman"/>
        </w:rPr>
      </w:pPr>
      <w:r w:rsidRPr="008C7C4E">
        <w:rPr>
          <w:rFonts w:ascii="Times New Roman" w:hAnsi="Times New Roman" w:cs="Times New Roman"/>
        </w:rPr>
        <w:t>Seward</w:t>
      </w:r>
    </w:p>
    <w:p w14:paraId="47445FFA" w14:textId="55E65654" w:rsidR="00D249E1" w:rsidRPr="008C7C4E" w:rsidRDefault="00D249E1" w:rsidP="00A21EDF">
      <w:pPr>
        <w:pStyle w:val="ListParagraph"/>
        <w:numPr>
          <w:ilvl w:val="0"/>
          <w:numId w:val="59"/>
        </w:numPr>
        <w:rPr>
          <w:rFonts w:ascii="Times New Roman" w:hAnsi="Times New Roman" w:cs="Times New Roman"/>
        </w:rPr>
      </w:pPr>
      <w:r w:rsidRPr="008C7C4E">
        <w:rPr>
          <w:rFonts w:ascii="Times New Roman" w:hAnsi="Times New Roman" w:cs="Times New Roman"/>
        </w:rPr>
        <w:t>Ketchikan, OARC</w:t>
      </w:r>
      <w:r w:rsidR="003221E2" w:rsidRPr="008C7C4E">
        <w:rPr>
          <w:rFonts w:ascii="Times New Roman" w:hAnsi="Times New Roman" w:cs="Times New Roman"/>
        </w:rPr>
        <w:t xml:space="preserve"> equipment</w:t>
      </w:r>
      <w:r w:rsidRPr="008C7C4E">
        <w:rPr>
          <w:rFonts w:ascii="Times New Roman" w:hAnsi="Times New Roman" w:cs="Times New Roman"/>
        </w:rPr>
        <w:t>, Oceans AK ,</w:t>
      </w:r>
      <w:r w:rsidR="003221E2" w:rsidRPr="008C7C4E">
        <w:rPr>
          <w:rFonts w:ascii="Times New Roman" w:hAnsi="Times New Roman" w:cs="Times New Roman"/>
        </w:rPr>
        <w:t xml:space="preserve"> running continuously…coop effort with many players</w:t>
      </w:r>
    </w:p>
    <w:p w14:paraId="1E74C641" w14:textId="33BC2367" w:rsidR="00D249E1" w:rsidRPr="008C7C4E" w:rsidRDefault="00D249E1" w:rsidP="00020C4B">
      <w:pPr>
        <w:pStyle w:val="ListParagraph"/>
        <w:numPr>
          <w:ilvl w:val="0"/>
          <w:numId w:val="59"/>
        </w:numPr>
        <w:rPr>
          <w:rFonts w:ascii="Times New Roman" w:hAnsi="Times New Roman" w:cs="Times New Roman"/>
        </w:rPr>
      </w:pPr>
      <w:r w:rsidRPr="008C7C4E">
        <w:rPr>
          <w:rFonts w:ascii="Times New Roman" w:hAnsi="Times New Roman" w:cs="Times New Roman"/>
        </w:rPr>
        <w:t xml:space="preserve">If you could put one </w:t>
      </w:r>
      <w:r w:rsidR="00A21EDF" w:rsidRPr="008C7C4E">
        <w:rPr>
          <w:rFonts w:ascii="Times New Roman" w:hAnsi="Times New Roman" w:cs="Times New Roman"/>
        </w:rPr>
        <w:t>Burkolator more</w:t>
      </w:r>
      <w:r w:rsidRPr="008C7C4E">
        <w:rPr>
          <w:rFonts w:ascii="Times New Roman" w:hAnsi="Times New Roman" w:cs="Times New Roman"/>
        </w:rPr>
        <w:t xml:space="preserve"> in, where would it go?</w:t>
      </w:r>
    </w:p>
    <w:p w14:paraId="53A6E415" w14:textId="77777777" w:rsidR="00A21EDF" w:rsidRPr="008C7C4E" w:rsidRDefault="00A21EDF" w:rsidP="00A21EDF">
      <w:pPr>
        <w:pStyle w:val="ListParagraph"/>
        <w:rPr>
          <w:rFonts w:ascii="Times New Roman" w:hAnsi="Times New Roman" w:cs="Times New Roman"/>
        </w:rPr>
      </w:pPr>
    </w:p>
    <w:p w14:paraId="7B27749D" w14:textId="77777777" w:rsidR="00A21EDF" w:rsidRPr="008C7C4E" w:rsidRDefault="00A21EDF" w:rsidP="00D95CD2">
      <w:pPr>
        <w:outlineLvl w:val="0"/>
        <w:rPr>
          <w:b/>
          <w:i/>
        </w:rPr>
      </w:pPr>
      <w:r w:rsidRPr="008C7C4E">
        <w:rPr>
          <w:b/>
          <w:i/>
        </w:rPr>
        <w:t>Costs:</w:t>
      </w:r>
    </w:p>
    <w:p w14:paraId="1EF13DB3" w14:textId="2E17B2F2" w:rsidR="003221E2" w:rsidRPr="008C7C4E" w:rsidRDefault="003221E2" w:rsidP="00020C4B">
      <w:pPr>
        <w:pStyle w:val="ListParagraph"/>
        <w:numPr>
          <w:ilvl w:val="0"/>
          <w:numId w:val="60"/>
        </w:numPr>
        <w:rPr>
          <w:rFonts w:ascii="Times New Roman" w:hAnsi="Times New Roman" w:cs="Times New Roman"/>
        </w:rPr>
      </w:pPr>
      <w:r w:rsidRPr="008C7C4E">
        <w:rPr>
          <w:rFonts w:ascii="Times New Roman" w:hAnsi="Times New Roman" w:cs="Times New Roman"/>
        </w:rPr>
        <w:t>DIC</w:t>
      </w:r>
      <w:r w:rsidR="00A21EDF" w:rsidRPr="008C7C4E">
        <w:rPr>
          <w:rFonts w:ascii="Times New Roman" w:hAnsi="Times New Roman" w:cs="Times New Roman"/>
        </w:rPr>
        <w:t xml:space="preserve"> (Dissolved Inorganic Caron)</w:t>
      </w:r>
      <w:r w:rsidRPr="008C7C4E">
        <w:rPr>
          <w:rFonts w:ascii="Times New Roman" w:hAnsi="Times New Roman" w:cs="Times New Roman"/>
        </w:rPr>
        <w:t xml:space="preserve"> and </w:t>
      </w:r>
      <w:r w:rsidR="00A21EDF" w:rsidRPr="008C7C4E">
        <w:rPr>
          <w:rFonts w:ascii="Times New Roman" w:hAnsi="Times New Roman" w:cs="Times New Roman"/>
        </w:rPr>
        <w:t>T-</w:t>
      </w:r>
      <w:r w:rsidRPr="008C7C4E">
        <w:rPr>
          <w:rFonts w:ascii="Times New Roman" w:hAnsi="Times New Roman" w:cs="Times New Roman"/>
        </w:rPr>
        <w:t>ALK</w:t>
      </w:r>
      <w:r w:rsidR="00A21EDF" w:rsidRPr="008C7C4E">
        <w:rPr>
          <w:rFonts w:ascii="Times New Roman" w:hAnsi="Times New Roman" w:cs="Times New Roman"/>
        </w:rPr>
        <w:t xml:space="preserve"> (total alkalinity) estimated</w:t>
      </w:r>
      <w:r w:rsidRPr="008C7C4E">
        <w:rPr>
          <w:rFonts w:ascii="Times New Roman" w:hAnsi="Times New Roman" w:cs="Times New Roman"/>
        </w:rPr>
        <w:t xml:space="preserve"> cost</w:t>
      </w:r>
      <w:r w:rsidR="00A21EDF" w:rsidRPr="008C7C4E">
        <w:rPr>
          <w:rFonts w:ascii="Times New Roman" w:hAnsi="Times New Roman" w:cs="Times New Roman"/>
        </w:rPr>
        <w:t xml:space="preserve"> for the pair is</w:t>
      </w:r>
      <w:r w:rsidRPr="008C7C4E">
        <w:rPr>
          <w:rFonts w:ascii="Times New Roman" w:hAnsi="Times New Roman" w:cs="Times New Roman"/>
        </w:rPr>
        <w:t xml:space="preserve"> $1</w:t>
      </w:r>
      <w:r w:rsidR="00A21EDF" w:rsidRPr="008C7C4E">
        <w:rPr>
          <w:rFonts w:ascii="Times New Roman" w:hAnsi="Times New Roman" w:cs="Times New Roman"/>
        </w:rPr>
        <w:t>25 per sample. (Dick and Dixon). C</w:t>
      </w:r>
      <w:r w:rsidRPr="008C7C4E">
        <w:rPr>
          <w:rFonts w:ascii="Times New Roman" w:hAnsi="Times New Roman" w:cs="Times New Roman"/>
        </w:rPr>
        <w:t xml:space="preserve">ost estimate based on what it cost to run lab, but </w:t>
      </w:r>
      <w:r w:rsidR="00A21EDF" w:rsidRPr="008C7C4E">
        <w:rPr>
          <w:rFonts w:ascii="Times New Roman" w:hAnsi="Times New Roman" w:cs="Times New Roman"/>
        </w:rPr>
        <w:t xml:space="preserve">this estimate </w:t>
      </w:r>
      <w:r w:rsidRPr="008C7C4E">
        <w:rPr>
          <w:rFonts w:ascii="Times New Roman" w:hAnsi="Times New Roman" w:cs="Times New Roman"/>
          <w:u w:val="single"/>
        </w:rPr>
        <w:t>did not include costs of replacement for equipment</w:t>
      </w:r>
      <w:r w:rsidR="00A21EDF" w:rsidRPr="008C7C4E">
        <w:rPr>
          <w:rFonts w:ascii="Times New Roman" w:hAnsi="Times New Roman" w:cs="Times New Roman"/>
        </w:rPr>
        <w:t>. The actual cost is higher. E</w:t>
      </w:r>
      <w:r w:rsidRPr="008C7C4E">
        <w:rPr>
          <w:rFonts w:ascii="Times New Roman" w:hAnsi="Times New Roman" w:cs="Times New Roman"/>
        </w:rPr>
        <w:t>verybody</w:t>
      </w:r>
      <w:r w:rsidR="00A21EDF" w:rsidRPr="008C7C4E">
        <w:rPr>
          <w:rFonts w:ascii="Times New Roman" w:hAnsi="Times New Roman" w:cs="Times New Roman"/>
        </w:rPr>
        <w:t xml:space="preserve"> is trying to run on the cheap, b</w:t>
      </w:r>
      <w:r w:rsidRPr="008C7C4E">
        <w:rPr>
          <w:rFonts w:ascii="Times New Roman" w:hAnsi="Times New Roman" w:cs="Times New Roman"/>
        </w:rPr>
        <w:t>ut it costs to do this work.</w:t>
      </w:r>
    </w:p>
    <w:p w14:paraId="6C2FA7A3" w14:textId="7B3F0E60" w:rsidR="00D95CD2" w:rsidRPr="008C7C4E" w:rsidRDefault="00D95CD2" w:rsidP="00D95CD2">
      <w:pPr>
        <w:pStyle w:val="ListParagraph"/>
        <w:numPr>
          <w:ilvl w:val="0"/>
          <w:numId w:val="60"/>
        </w:numPr>
        <w:rPr>
          <w:rFonts w:ascii="Times New Roman" w:hAnsi="Times New Roman" w:cs="Times New Roman"/>
        </w:rPr>
      </w:pPr>
      <w:r w:rsidRPr="0009690A">
        <w:rPr>
          <w:rFonts w:ascii="Times New Roman" w:hAnsi="Times New Roman" w:cs="Times New Roman"/>
        </w:rPr>
        <w:t>Natalie has run a maximum of 6K samples a year</w:t>
      </w:r>
      <w:r>
        <w:rPr>
          <w:rFonts w:ascii="Times New Roman" w:hAnsi="Times New Roman" w:cs="Times New Roman"/>
        </w:rPr>
        <w:t>.</w:t>
      </w:r>
      <w:r w:rsidRPr="008C7C4E">
        <w:rPr>
          <w:rFonts w:ascii="Times New Roman" w:hAnsi="Times New Roman" w:cs="Times New Roman"/>
        </w:rPr>
        <w:t xml:space="preserve"> Need to maintain the data stream for IPACOA, which limits ability to do more.</w:t>
      </w:r>
    </w:p>
    <w:p w14:paraId="3B515D86" w14:textId="61FE5495" w:rsidR="003221E2" w:rsidRPr="008C7C4E" w:rsidRDefault="00A21EDF" w:rsidP="00A21EDF">
      <w:pPr>
        <w:pStyle w:val="ListParagraph"/>
        <w:numPr>
          <w:ilvl w:val="0"/>
          <w:numId w:val="60"/>
        </w:numPr>
        <w:rPr>
          <w:rFonts w:ascii="Times New Roman" w:hAnsi="Times New Roman" w:cs="Times New Roman"/>
        </w:rPr>
      </w:pPr>
      <w:r w:rsidRPr="008C7C4E">
        <w:rPr>
          <w:rFonts w:ascii="Times New Roman" w:hAnsi="Times New Roman" w:cs="Times New Roman"/>
        </w:rPr>
        <w:t>Burkolator is not easy to run. N</w:t>
      </w:r>
      <w:r w:rsidR="003221E2" w:rsidRPr="008C7C4E">
        <w:rPr>
          <w:rFonts w:ascii="Times New Roman" w:hAnsi="Times New Roman" w:cs="Times New Roman"/>
        </w:rPr>
        <w:t>eed a Burke or Wiley to run it. So it is not just something to do. We set up a program, but need a place to send samples to validate.</w:t>
      </w:r>
      <w:r w:rsidR="0084794B" w:rsidRPr="008C7C4E">
        <w:rPr>
          <w:rFonts w:ascii="Times New Roman" w:hAnsi="Times New Roman" w:cs="Times New Roman"/>
        </w:rPr>
        <w:t xml:space="preserve"> </w:t>
      </w:r>
    </w:p>
    <w:p w14:paraId="64ABF68A" w14:textId="5A1661C1" w:rsidR="003221E2" w:rsidRPr="008C7C4E" w:rsidRDefault="00A21EDF" w:rsidP="00020C4B">
      <w:pPr>
        <w:pStyle w:val="ListParagraph"/>
        <w:numPr>
          <w:ilvl w:val="0"/>
          <w:numId w:val="60"/>
        </w:numPr>
        <w:rPr>
          <w:rFonts w:ascii="Times New Roman" w:hAnsi="Times New Roman" w:cs="Times New Roman"/>
        </w:rPr>
      </w:pPr>
      <w:r w:rsidRPr="008C7C4E">
        <w:rPr>
          <w:rFonts w:ascii="Times New Roman" w:hAnsi="Times New Roman" w:cs="Times New Roman"/>
        </w:rPr>
        <w:t xml:space="preserve">Jan Newton added that </w:t>
      </w:r>
      <w:r w:rsidR="008C7C4E" w:rsidRPr="008C7C4E">
        <w:rPr>
          <w:rFonts w:ascii="Times New Roman" w:hAnsi="Times New Roman" w:cs="Times New Roman"/>
        </w:rPr>
        <w:t xml:space="preserve">of </w:t>
      </w:r>
      <w:r w:rsidRPr="008C7C4E">
        <w:rPr>
          <w:rFonts w:ascii="Times New Roman" w:hAnsi="Times New Roman" w:cs="Times New Roman"/>
        </w:rPr>
        <w:t>the 5 sites using B</w:t>
      </w:r>
      <w:r w:rsidR="008C7C4E" w:rsidRPr="008C7C4E">
        <w:rPr>
          <w:rFonts w:ascii="Times New Roman" w:hAnsi="Times New Roman" w:cs="Times New Roman"/>
        </w:rPr>
        <w:t>urkolator, the W</w:t>
      </w:r>
      <w:r w:rsidR="0084794B" w:rsidRPr="008C7C4E">
        <w:rPr>
          <w:rFonts w:ascii="Times New Roman" w:hAnsi="Times New Roman" w:cs="Times New Roman"/>
        </w:rPr>
        <w:t xml:space="preserve">iley </w:t>
      </w:r>
      <w:r w:rsidR="008C7C4E" w:rsidRPr="008C7C4E">
        <w:rPr>
          <w:rFonts w:ascii="Times New Roman" w:hAnsi="Times New Roman" w:cs="Times New Roman"/>
        </w:rPr>
        <w:t xml:space="preserve">Evans supported </w:t>
      </w:r>
      <w:r w:rsidR="0084794B" w:rsidRPr="008C7C4E">
        <w:rPr>
          <w:rFonts w:ascii="Times New Roman" w:hAnsi="Times New Roman" w:cs="Times New Roman"/>
        </w:rPr>
        <w:t>sites are managed</w:t>
      </w:r>
      <w:r w:rsidR="008C7C4E" w:rsidRPr="008C7C4E">
        <w:rPr>
          <w:rFonts w:ascii="Times New Roman" w:hAnsi="Times New Roman" w:cs="Times New Roman"/>
        </w:rPr>
        <w:t xml:space="preserve"> properly.</w:t>
      </w:r>
    </w:p>
    <w:p w14:paraId="7E2583EC" w14:textId="5865CF7C" w:rsidR="003221E2" w:rsidRPr="008C7C4E" w:rsidRDefault="003221E2" w:rsidP="008C7C4E">
      <w:pPr>
        <w:pStyle w:val="ListParagraph"/>
        <w:numPr>
          <w:ilvl w:val="1"/>
          <w:numId w:val="60"/>
        </w:numPr>
        <w:rPr>
          <w:rFonts w:ascii="Times New Roman" w:hAnsi="Times New Roman" w:cs="Times New Roman"/>
        </w:rPr>
      </w:pPr>
      <w:r w:rsidRPr="008C7C4E">
        <w:rPr>
          <w:rFonts w:ascii="Times New Roman" w:hAnsi="Times New Roman" w:cs="Times New Roman"/>
        </w:rPr>
        <w:t>There is an ACDC coming to Alaska</w:t>
      </w:r>
      <w:r w:rsidR="0084794B" w:rsidRPr="008C7C4E">
        <w:rPr>
          <w:rFonts w:ascii="Times New Roman" w:hAnsi="Times New Roman" w:cs="Times New Roman"/>
        </w:rPr>
        <w:t>…not sited yet.</w:t>
      </w:r>
    </w:p>
    <w:p w14:paraId="1782D2A7" w14:textId="1D7F96D6" w:rsidR="00864F15" w:rsidRPr="008C7C4E" w:rsidRDefault="008C7C4E" w:rsidP="008C7C4E">
      <w:r w:rsidRPr="008C7C4E">
        <w:t>10;45- 11:00</w:t>
      </w:r>
      <w:r w:rsidRPr="008C7C4E">
        <w:tab/>
      </w:r>
      <w:r w:rsidR="00864F15" w:rsidRPr="008C7C4E">
        <w:t>Break:</w:t>
      </w:r>
    </w:p>
    <w:p w14:paraId="4DAAD20D" w14:textId="77777777" w:rsidR="008C7C4E" w:rsidRDefault="008C7C4E" w:rsidP="008C7C4E">
      <w:pPr>
        <w:rPr>
          <w:b/>
        </w:rPr>
      </w:pPr>
    </w:p>
    <w:p w14:paraId="10D7FD1B" w14:textId="09A9A00C" w:rsidR="00864F15" w:rsidRPr="008C7C4E" w:rsidRDefault="00864F15" w:rsidP="008C7C4E">
      <w:pPr>
        <w:rPr>
          <w:b/>
        </w:rPr>
      </w:pPr>
      <w:r w:rsidRPr="008C7C4E">
        <w:rPr>
          <w:b/>
        </w:rPr>
        <w:t>11 am</w:t>
      </w:r>
      <w:r w:rsidR="008C7C4E" w:rsidRPr="008C7C4E">
        <w:rPr>
          <w:b/>
        </w:rPr>
        <w:t xml:space="preserve">  OA Monitoring at Shellfish hatcheries and in local communities: Wrap Up</w:t>
      </w:r>
    </w:p>
    <w:p w14:paraId="51F04591" w14:textId="77777777" w:rsidR="008C7C4E" w:rsidRPr="008C7C4E" w:rsidRDefault="008C7C4E" w:rsidP="008C7C4E">
      <w:pPr>
        <w:rPr>
          <w:b/>
        </w:rPr>
      </w:pPr>
    </w:p>
    <w:p w14:paraId="5D3F3D33" w14:textId="161C8F44" w:rsidR="00864F15" w:rsidRPr="008C7C4E" w:rsidRDefault="00E354AD" w:rsidP="00695042">
      <w:pPr>
        <w:pStyle w:val="ListParagraph"/>
        <w:numPr>
          <w:ilvl w:val="0"/>
          <w:numId w:val="61"/>
        </w:numPr>
        <w:ind w:left="360"/>
        <w:rPr>
          <w:rFonts w:ascii="Times New Roman" w:hAnsi="Times New Roman" w:cs="Times New Roman"/>
        </w:rPr>
      </w:pPr>
      <w:r w:rsidRPr="008C7C4E">
        <w:rPr>
          <w:rFonts w:ascii="Times New Roman" w:hAnsi="Times New Roman" w:cs="Times New Roman"/>
        </w:rPr>
        <w:t>Sam Siedlecki: Models are working well offshore, but not so great inshore…so good to hear they are collecting more data.</w:t>
      </w:r>
    </w:p>
    <w:p w14:paraId="7D1E7FDF" w14:textId="77777777" w:rsidR="00E354AD" w:rsidRPr="008C7C4E" w:rsidRDefault="00E354AD" w:rsidP="008C7C4E"/>
    <w:p w14:paraId="5DC3E22A" w14:textId="482762A4" w:rsidR="00E354AD" w:rsidRPr="008C7C4E" w:rsidRDefault="00E26C32" w:rsidP="00695042">
      <w:pPr>
        <w:pStyle w:val="ListParagraph"/>
        <w:numPr>
          <w:ilvl w:val="0"/>
          <w:numId w:val="61"/>
        </w:numPr>
        <w:ind w:left="360"/>
        <w:rPr>
          <w:rFonts w:ascii="Times New Roman" w:hAnsi="Times New Roman" w:cs="Times New Roman"/>
        </w:rPr>
      </w:pPr>
      <w:r>
        <w:rPr>
          <w:rFonts w:ascii="Times New Roman" w:hAnsi="Times New Roman" w:cs="Times New Roman"/>
        </w:rPr>
        <w:t>Bob Foy</w:t>
      </w:r>
      <w:r w:rsidR="008C7C4E" w:rsidRPr="008C7C4E">
        <w:rPr>
          <w:rFonts w:ascii="Times New Roman" w:hAnsi="Times New Roman" w:cs="Times New Roman"/>
        </w:rPr>
        <w:t>: A</w:t>
      </w:r>
      <w:r w:rsidR="00E354AD" w:rsidRPr="008C7C4E">
        <w:rPr>
          <w:rFonts w:ascii="Times New Roman" w:hAnsi="Times New Roman" w:cs="Times New Roman"/>
        </w:rPr>
        <w:t xml:space="preserve">gain asked the </w:t>
      </w:r>
      <w:r w:rsidR="008C7C4E" w:rsidRPr="008C7C4E">
        <w:rPr>
          <w:rFonts w:ascii="Times New Roman" w:hAnsi="Times New Roman" w:cs="Times New Roman"/>
        </w:rPr>
        <w:t xml:space="preserve">focus </w:t>
      </w:r>
      <w:r w:rsidR="00E354AD" w:rsidRPr="008C7C4E">
        <w:rPr>
          <w:rFonts w:ascii="Times New Roman" w:hAnsi="Times New Roman" w:cs="Times New Roman"/>
        </w:rPr>
        <w:t>questions: What do we do where and</w:t>
      </w:r>
      <w:r w:rsidR="008C7C4E" w:rsidRPr="008C7C4E">
        <w:rPr>
          <w:rFonts w:ascii="Times New Roman" w:hAnsi="Times New Roman" w:cs="Times New Roman"/>
        </w:rPr>
        <w:t xml:space="preserve"> what is going to help us </w:t>
      </w:r>
      <w:r w:rsidR="00A11C71" w:rsidRPr="008C7C4E">
        <w:rPr>
          <w:rFonts w:ascii="Times New Roman" w:hAnsi="Times New Roman" w:cs="Times New Roman"/>
        </w:rPr>
        <w:t>most?</w:t>
      </w:r>
      <w:r w:rsidR="00E354AD" w:rsidRPr="008C7C4E">
        <w:rPr>
          <w:rFonts w:ascii="Times New Roman" w:hAnsi="Times New Roman" w:cs="Times New Roman"/>
        </w:rPr>
        <w:t xml:space="preserve"> </w:t>
      </w:r>
    </w:p>
    <w:p w14:paraId="237FAFE0" w14:textId="77777777" w:rsidR="00E354AD" w:rsidRPr="008C7C4E" w:rsidRDefault="00E354AD" w:rsidP="008C7C4E"/>
    <w:p w14:paraId="5AE7ADF5" w14:textId="77777777" w:rsidR="008C7C4E" w:rsidRPr="008C7C4E" w:rsidRDefault="00E354AD" w:rsidP="00695042">
      <w:pPr>
        <w:pStyle w:val="ListParagraph"/>
        <w:numPr>
          <w:ilvl w:val="0"/>
          <w:numId w:val="61"/>
        </w:numPr>
        <w:ind w:left="360"/>
        <w:rPr>
          <w:rFonts w:ascii="Times New Roman" w:hAnsi="Times New Roman" w:cs="Times New Roman"/>
        </w:rPr>
      </w:pPr>
      <w:r w:rsidRPr="008C7C4E">
        <w:rPr>
          <w:rFonts w:ascii="Times New Roman" w:hAnsi="Times New Roman" w:cs="Times New Roman"/>
        </w:rPr>
        <w:t xml:space="preserve">Sam: Other measurements </w:t>
      </w:r>
      <w:r w:rsidR="008C7C4E" w:rsidRPr="008C7C4E">
        <w:rPr>
          <w:rFonts w:ascii="Times New Roman" w:hAnsi="Times New Roman" w:cs="Times New Roman"/>
        </w:rPr>
        <w:t xml:space="preserve">can be used for identifying Hotspots, for example, </w:t>
      </w:r>
      <w:r w:rsidRPr="008C7C4E">
        <w:rPr>
          <w:rFonts w:ascii="Times New Roman" w:hAnsi="Times New Roman" w:cs="Times New Roman"/>
        </w:rPr>
        <w:t xml:space="preserve">collecting </w:t>
      </w:r>
      <w:r w:rsidR="008C7C4E" w:rsidRPr="008C7C4E">
        <w:rPr>
          <w:rFonts w:ascii="Times New Roman" w:hAnsi="Times New Roman" w:cs="Times New Roman"/>
        </w:rPr>
        <w:t>quality dissolved o</w:t>
      </w:r>
      <w:r w:rsidRPr="008C7C4E">
        <w:rPr>
          <w:rFonts w:ascii="Times New Roman" w:hAnsi="Times New Roman" w:cs="Times New Roman"/>
        </w:rPr>
        <w:t>xygen</w:t>
      </w:r>
      <w:r w:rsidR="008C7C4E" w:rsidRPr="008C7C4E">
        <w:rPr>
          <w:rFonts w:ascii="Times New Roman" w:hAnsi="Times New Roman" w:cs="Times New Roman"/>
        </w:rPr>
        <w:t xml:space="preserve"> samples</w:t>
      </w:r>
      <w:r w:rsidRPr="008C7C4E">
        <w:rPr>
          <w:rFonts w:ascii="Times New Roman" w:hAnsi="Times New Roman" w:cs="Times New Roman"/>
        </w:rPr>
        <w:t xml:space="preserve">. </w:t>
      </w:r>
      <w:r w:rsidR="008C7C4E" w:rsidRPr="008C7C4E">
        <w:rPr>
          <w:rFonts w:ascii="Times New Roman" w:hAnsi="Times New Roman" w:cs="Times New Roman"/>
        </w:rPr>
        <w:t xml:space="preserve">It takes quite a lot of money ($100K-$150) </w:t>
      </w:r>
      <w:r w:rsidRPr="008C7C4E">
        <w:rPr>
          <w:rFonts w:ascii="Times New Roman" w:hAnsi="Times New Roman" w:cs="Times New Roman"/>
        </w:rPr>
        <w:t xml:space="preserve">a year to run the models operationally. </w:t>
      </w:r>
    </w:p>
    <w:p w14:paraId="5E5AB1DA" w14:textId="050965CD" w:rsidR="0084794B" w:rsidRPr="008C7C4E" w:rsidRDefault="00E354AD" w:rsidP="00695042">
      <w:pPr>
        <w:pStyle w:val="ListParagraph"/>
        <w:numPr>
          <w:ilvl w:val="1"/>
          <w:numId w:val="61"/>
        </w:numPr>
        <w:ind w:left="1080"/>
        <w:rPr>
          <w:rFonts w:ascii="Times New Roman" w:hAnsi="Times New Roman" w:cs="Times New Roman"/>
        </w:rPr>
      </w:pPr>
      <w:r w:rsidRPr="008C7C4E">
        <w:rPr>
          <w:rFonts w:ascii="Times New Roman" w:hAnsi="Times New Roman" w:cs="Times New Roman"/>
        </w:rPr>
        <w:t>Jan said Parker McCready was saying models are about $250K a year.</w:t>
      </w:r>
    </w:p>
    <w:p w14:paraId="01AC1E55" w14:textId="77777777" w:rsidR="00E354AD" w:rsidRPr="008C7C4E" w:rsidRDefault="00E354AD" w:rsidP="008C7C4E"/>
    <w:p w14:paraId="0888A6DD" w14:textId="653D78C2" w:rsidR="008C7C4E" w:rsidRPr="008C7C4E" w:rsidRDefault="00E354AD" w:rsidP="00695042">
      <w:pPr>
        <w:pStyle w:val="ListParagraph"/>
        <w:numPr>
          <w:ilvl w:val="0"/>
          <w:numId w:val="61"/>
        </w:numPr>
        <w:pBdr>
          <w:bottom w:val="dotted" w:sz="24" w:space="5" w:color="auto"/>
        </w:pBdr>
        <w:ind w:left="360"/>
        <w:rPr>
          <w:rFonts w:ascii="Times New Roman" w:hAnsi="Times New Roman" w:cs="Times New Roman"/>
        </w:rPr>
      </w:pPr>
      <w:r w:rsidRPr="008C7C4E">
        <w:rPr>
          <w:rFonts w:ascii="Times New Roman" w:hAnsi="Times New Roman" w:cs="Times New Roman"/>
        </w:rPr>
        <w:t xml:space="preserve">Seth comment on modeling: Two </w:t>
      </w:r>
      <w:r w:rsidR="008C7C4E" w:rsidRPr="008C7C4E">
        <w:rPr>
          <w:rFonts w:ascii="Times New Roman" w:hAnsi="Times New Roman" w:cs="Times New Roman"/>
        </w:rPr>
        <w:t xml:space="preserve">newer </w:t>
      </w:r>
      <w:r w:rsidRPr="008C7C4E">
        <w:rPr>
          <w:rFonts w:ascii="Times New Roman" w:hAnsi="Times New Roman" w:cs="Times New Roman"/>
        </w:rPr>
        <w:t>models up here are doing better on coastal salinity…that might help with OA models</w:t>
      </w:r>
      <w:r w:rsidR="008C7C4E" w:rsidRPr="008C7C4E">
        <w:rPr>
          <w:rFonts w:ascii="Times New Roman" w:hAnsi="Times New Roman" w:cs="Times New Roman"/>
        </w:rPr>
        <w:t>.</w:t>
      </w:r>
    </w:p>
    <w:p w14:paraId="19D2221E" w14:textId="77777777" w:rsidR="008C7C4E" w:rsidRDefault="008C7C4E">
      <w:r>
        <w:br w:type="page"/>
      </w:r>
    </w:p>
    <w:p w14:paraId="490386AB" w14:textId="024E885E" w:rsidR="00E354AD" w:rsidRPr="0083089A" w:rsidRDefault="00E354AD" w:rsidP="00D95CD2">
      <w:pPr>
        <w:outlineLvl w:val="0"/>
        <w:rPr>
          <w:b/>
        </w:rPr>
      </w:pPr>
      <w:r w:rsidRPr="0083089A">
        <w:rPr>
          <w:b/>
        </w:rPr>
        <w:lastRenderedPageBreak/>
        <w:t>Wiley Evans, Ferry and Glider moving platform spatial sampling efforts</w:t>
      </w:r>
    </w:p>
    <w:p w14:paraId="14A8E77E" w14:textId="77777777" w:rsidR="00E354AD" w:rsidRPr="0083089A" w:rsidRDefault="00E354AD" w:rsidP="00020C4B"/>
    <w:p w14:paraId="65F97ABE" w14:textId="788DDA1F" w:rsidR="008C7C4E" w:rsidRPr="0083089A" w:rsidRDefault="00E354AD" w:rsidP="00695042">
      <w:pPr>
        <w:pStyle w:val="ListParagraph"/>
        <w:numPr>
          <w:ilvl w:val="0"/>
          <w:numId w:val="63"/>
        </w:numPr>
        <w:rPr>
          <w:rFonts w:ascii="Times New Roman" w:hAnsi="Times New Roman" w:cs="Times New Roman"/>
        </w:rPr>
      </w:pPr>
      <w:r w:rsidRPr="0083089A">
        <w:rPr>
          <w:rFonts w:ascii="Times New Roman" w:hAnsi="Times New Roman" w:cs="Times New Roman"/>
        </w:rPr>
        <w:t>General Oceanic</w:t>
      </w:r>
      <w:r w:rsidR="008C7C4E" w:rsidRPr="0083089A">
        <w:rPr>
          <w:rFonts w:ascii="Times New Roman" w:hAnsi="Times New Roman" w:cs="Times New Roman"/>
        </w:rPr>
        <w:t xml:space="preserve">s </w:t>
      </w:r>
      <w:r w:rsidR="00C420ED">
        <w:rPr>
          <w:rFonts w:ascii="Times New Roman" w:hAnsi="Times New Roman" w:cs="Times New Roman"/>
        </w:rPr>
        <w:t>MApCO2</w:t>
      </w:r>
      <w:r w:rsidR="008C7C4E" w:rsidRPr="0083089A">
        <w:rPr>
          <w:rFonts w:ascii="Times New Roman" w:hAnsi="Times New Roman" w:cs="Times New Roman"/>
        </w:rPr>
        <w:t xml:space="preserve"> systems </w:t>
      </w:r>
      <w:r w:rsidR="009E66F4" w:rsidRPr="0083089A">
        <w:rPr>
          <w:rFonts w:ascii="Times New Roman" w:hAnsi="Times New Roman" w:cs="Times New Roman"/>
        </w:rPr>
        <w:t xml:space="preserve">used </w:t>
      </w:r>
      <w:r w:rsidR="008C7C4E" w:rsidRPr="0083089A">
        <w:rPr>
          <w:rFonts w:ascii="Times New Roman" w:hAnsi="Times New Roman" w:cs="Times New Roman"/>
        </w:rPr>
        <w:t>on container ships</w:t>
      </w:r>
    </w:p>
    <w:p w14:paraId="1C3D7892" w14:textId="4C882956" w:rsidR="008C7C4E" w:rsidRPr="0083089A" w:rsidRDefault="008C7C4E" w:rsidP="00020C4B">
      <w:r w:rsidRPr="0083089A">
        <w:rPr>
          <w:i/>
        </w:rPr>
        <w:t>Question:</w:t>
      </w:r>
      <w:r w:rsidRPr="0083089A">
        <w:t xml:space="preserve"> How fast are these ships going?</w:t>
      </w:r>
      <w:r w:rsidR="00C409EA" w:rsidRPr="0083089A">
        <w:t xml:space="preserve"> </w:t>
      </w:r>
      <w:r w:rsidRPr="0083089A">
        <w:t xml:space="preserve"> </w:t>
      </w:r>
      <w:r w:rsidRPr="0083089A">
        <w:rPr>
          <w:i/>
        </w:rPr>
        <w:t>Answer:</w:t>
      </w:r>
      <w:r w:rsidRPr="0083089A">
        <w:t xml:space="preserve"> </w:t>
      </w:r>
      <w:r w:rsidR="00C409EA" w:rsidRPr="0083089A">
        <w:t>14 knots</w:t>
      </w:r>
    </w:p>
    <w:p w14:paraId="7B6F87D5" w14:textId="77777777" w:rsidR="009E66F4" w:rsidRPr="0083089A" w:rsidRDefault="008C7C4E" w:rsidP="00695042">
      <w:pPr>
        <w:pStyle w:val="ListParagraph"/>
        <w:numPr>
          <w:ilvl w:val="0"/>
          <w:numId w:val="62"/>
        </w:numPr>
        <w:rPr>
          <w:rFonts w:ascii="Times New Roman" w:hAnsi="Times New Roman" w:cs="Times New Roman"/>
        </w:rPr>
      </w:pPr>
      <w:r w:rsidRPr="0083089A">
        <w:rPr>
          <w:rFonts w:ascii="Times New Roman" w:hAnsi="Times New Roman" w:cs="Times New Roman"/>
        </w:rPr>
        <w:t xml:space="preserve">There were initial </w:t>
      </w:r>
      <w:r w:rsidR="00E354AD" w:rsidRPr="0083089A">
        <w:rPr>
          <w:rFonts w:ascii="Times New Roman" w:hAnsi="Times New Roman" w:cs="Times New Roman"/>
        </w:rPr>
        <w:t xml:space="preserve">technical issues onboard, but </w:t>
      </w:r>
      <w:r w:rsidRPr="0083089A">
        <w:rPr>
          <w:rFonts w:ascii="Times New Roman" w:hAnsi="Times New Roman" w:cs="Times New Roman"/>
        </w:rPr>
        <w:t>they were able to overco</w:t>
      </w:r>
      <w:r w:rsidR="00E354AD" w:rsidRPr="0083089A">
        <w:rPr>
          <w:rFonts w:ascii="Times New Roman" w:hAnsi="Times New Roman" w:cs="Times New Roman"/>
        </w:rPr>
        <w:t>me them with USCG.</w:t>
      </w:r>
      <w:r w:rsidR="00C409EA" w:rsidRPr="0083089A">
        <w:rPr>
          <w:rFonts w:ascii="Times New Roman" w:hAnsi="Times New Roman" w:cs="Times New Roman"/>
        </w:rPr>
        <w:t xml:space="preserve"> </w:t>
      </w:r>
    </w:p>
    <w:p w14:paraId="6A4B2AE7" w14:textId="77777777" w:rsidR="009E66F4" w:rsidRPr="0083089A" w:rsidRDefault="00C409EA" w:rsidP="00695042">
      <w:pPr>
        <w:pStyle w:val="ListParagraph"/>
        <w:numPr>
          <w:ilvl w:val="0"/>
          <w:numId w:val="62"/>
        </w:numPr>
        <w:rPr>
          <w:rFonts w:ascii="Times New Roman" w:hAnsi="Times New Roman" w:cs="Times New Roman"/>
        </w:rPr>
      </w:pPr>
      <w:r w:rsidRPr="0083089A">
        <w:rPr>
          <w:rFonts w:ascii="Times New Roman" w:hAnsi="Times New Roman" w:cs="Times New Roman"/>
        </w:rPr>
        <w:t xml:space="preserve">Discharge issues with Coast Guard. </w:t>
      </w:r>
    </w:p>
    <w:p w14:paraId="54D9726A" w14:textId="24BEA339" w:rsidR="009E66F4" w:rsidRPr="0083089A" w:rsidRDefault="00C409EA" w:rsidP="00695042">
      <w:pPr>
        <w:pStyle w:val="ListParagraph"/>
        <w:numPr>
          <w:ilvl w:val="0"/>
          <w:numId w:val="62"/>
        </w:numPr>
        <w:rPr>
          <w:rFonts w:ascii="Times New Roman" w:hAnsi="Times New Roman" w:cs="Times New Roman"/>
        </w:rPr>
      </w:pPr>
      <w:r w:rsidRPr="0083089A">
        <w:rPr>
          <w:rFonts w:ascii="Times New Roman" w:hAnsi="Times New Roman" w:cs="Times New Roman"/>
        </w:rPr>
        <w:t xml:space="preserve">No pvc </w:t>
      </w:r>
      <w:r w:rsidR="009E66F4" w:rsidRPr="0083089A">
        <w:rPr>
          <w:rFonts w:ascii="Times New Roman" w:hAnsi="Times New Roman" w:cs="Times New Roman"/>
        </w:rPr>
        <w:t xml:space="preserve">was below water line. </w:t>
      </w:r>
    </w:p>
    <w:p w14:paraId="0DBCD65B" w14:textId="5FB7AEED" w:rsidR="00E354AD" w:rsidRPr="0083089A" w:rsidRDefault="009E66F4" w:rsidP="00695042">
      <w:pPr>
        <w:pStyle w:val="ListParagraph"/>
        <w:numPr>
          <w:ilvl w:val="0"/>
          <w:numId w:val="62"/>
        </w:numPr>
        <w:rPr>
          <w:rFonts w:ascii="Times New Roman" w:hAnsi="Times New Roman" w:cs="Times New Roman"/>
        </w:rPr>
      </w:pPr>
      <w:r w:rsidRPr="0083089A">
        <w:rPr>
          <w:rFonts w:ascii="Times New Roman" w:hAnsi="Times New Roman" w:cs="Times New Roman"/>
        </w:rPr>
        <w:t>D</w:t>
      </w:r>
      <w:r w:rsidR="00C409EA" w:rsidRPr="0083089A">
        <w:rPr>
          <w:rFonts w:ascii="Times New Roman" w:hAnsi="Times New Roman" w:cs="Times New Roman"/>
        </w:rPr>
        <w:t xml:space="preserve">irect discharge </w:t>
      </w:r>
      <w:r w:rsidRPr="0083089A">
        <w:rPr>
          <w:rFonts w:ascii="Times New Roman" w:hAnsi="Times New Roman" w:cs="Times New Roman"/>
        </w:rPr>
        <w:t xml:space="preserve">usually comes </w:t>
      </w:r>
      <w:r w:rsidR="00C409EA" w:rsidRPr="0083089A">
        <w:rPr>
          <w:rFonts w:ascii="Times New Roman" w:hAnsi="Times New Roman" w:cs="Times New Roman"/>
        </w:rPr>
        <w:t>straight out of hull on boats with plumbing below water line.</w:t>
      </w:r>
    </w:p>
    <w:p w14:paraId="53F48A71" w14:textId="77777777" w:rsidR="00E354AD" w:rsidRPr="0083089A" w:rsidRDefault="00E354AD" w:rsidP="00020C4B"/>
    <w:p w14:paraId="1EA6A77A" w14:textId="3F2F6D1F" w:rsidR="009E66F4" w:rsidRPr="0083089A" w:rsidRDefault="00E354AD" w:rsidP="00695042">
      <w:pPr>
        <w:pStyle w:val="ListParagraph"/>
        <w:numPr>
          <w:ilvl w:val="0"/>
          <w:numId w:val="63"/>
        </w:numPr>
        <w:rPr>
          <w:rFonts w:ascii="Times New Roman" w:hAnsi="Times New Roman" w:cs="Times New Roman"/>
        </w:rPr>
      </w:pPr>
      <w:r w:rsidRPr="0083089A">
        <w:rPr>
          <w:rFonts w:ascii="Times New Roman" w:hAnsi="Times New Roman" w:cs="Times New Roman"/>
        </w:rPr>
        <w:t>Ferry</w:t>
      </w:r>
      <w:r w:rsidR="009E66F4" w:rsidRPr="0083089A">
        <w:rPr>
          <w:rFonts w:ascii="Times New Roman" w:hAnsi="Times New Roman" w:cs="Times New Roman"/>
        </w:rPr>
        <w:t xml:space="preserve"> Installation</w:t>
      </w:r>
      <w:r w:rsidRPr="0083089A">
        <w:rPr>
          <w:rFonts w:ascii="Times New Roman" w:hAnsi="Times New Roman" w:cs="Times New Roman"/>
        </w:rPr>
        <w:t xml:space="preserve">, Whittier to Glacier. </w:t>
      </w:r>
    </w:p>
    <w:p w14:paraId="4C8473A3" w14:textId="7A73C7FC" w:rsidR="00E354AD" w:rsidRPr="0083089A" w:rsidRDefault="00E354AD" w:rsidP="00695042">
      <w:pPr>
        <w:pStyle w:val="ListParagraph"/>
        <w:numPr>
          <w:ilvl w:val="0"/>
          <w:numId w:val="64"/>
        </w:numPr>
        <w:rPr>
          <w:rFonts w:ascii="Times New Roman" w:hAnsi="Times New Roman" w:cs="Times New Roman"/>
        </w:rPr>
      </w:pPr>
      <w:r w:rsidRPr="0083089A">
        <w:rPr>
          <w:rFonts w:ascii="Times New Roman" w:hAnsi="Times New Roman" w:cs="Times New Roman"/>
        </w:rPr>
        <w:t>90 days of 140 passengers +&gt; 12K people educated on OA</w:t>
      </w:r>
    </w:p>
    <w:p w14:paraId="1ED45CB0" w14:textId="77777777" w:rsidR="009E66F4" w:rsidRPr="0083089A" w:rsidRDefault="009E66F4" w:rsidP="00695042">
      <w:pPr>
        <w:pStyle w:val="ListParagraph"/>
        <w:numPr>
          <w:ilvl w:val="0"/>
          <w:numId w:val="64"/>
        </w:numPr>
        <w:rPr>
          <w:rFonts w:ascii="Times New Roman" w:hAnsi="Times New Roman" w:cs="Times New Roman"/>
        </w:rPr>
      </w:pPr>
      <w:r w:rsidRPr="0083089A">
        <w:rPr>
          <w:rFonts w:ascii="Times New Roman" w:hAnsi="Times New Roman" w:cs="Times New Roman"/>
        </w:rPr>
        <w:t xml:space="preserve">This boat travels at </w:t>
      </w:r>
      <w:r w:rsidR="00E354AD" w:rsidRPr="0083089A">
        <w:rPr>
          <w:rFonts w:ascii="Times New Roman" w:hAnsi="Times New Roman" w:cs="Times New Roman"/>
        </w:rPr>
        <w:t xml:space="preserve">25 knots. </w:t>
      </w:r>
    </w:p>
    <w:p w14:paraId="54296DF6" w14:textId="77777777" w:rsidR="009E66F4" w:rsidRPr="0083089A" w:rsidRDefault="009E66F4" w:rsidP="00695042">
      <w:pPr>
        <w:pStyle w:val="ListParagraph"/>
        <w:numPr>
          <w:ilvl w:val="0"/>
          <w:numId w:val="64"/>
        </w:numPr>
        <w:rPr>
          <w:rFonts w:ascii="Times New Roman" w:hAnsi="Times New Roman" w:cs="Times New Roman"/>
        </w:rPr>
      </w:pPr>
      <w:r w:rsidRPr="0083089A">
        <w:rPr>
          <w:rFonts w:ascii="Times New Roman" w:hAnsi="Times New Roman" w:cs="Times New Roman"/>
        </w:rPr>
        <w:t xml:space="preserve">Intake 1 m depth on the </w:t>
      </w:r>
      <w:r w:rsidR="00E354AD" w:rsidRPr="0083089A">
        <w:rPr>
          <w:rFonts w:ascii="Times New Roman" w:hAnsi="Times New Roman" w:cs="Times New Roman"/>
        </w:rPr>
        <w:t>starboard hull.</w:t>
      </w:r>
      <w:r w:rsidR="00C409EA" w:rsidRPr="0083089A">
        <w:rPr>
          <w:rFonts w:ascii="Times New Roman" w:hAnsi="Times New Roman" w:cs="Times New Roman"/>
        </w:rPr>
        <w:t xml:space="preserve"> </w:t>
      </w:r>
    </w:p>
    <w:p w14:paraId="6FA7CF60" w14:textId="77777777" w:rsidR="009E66F4" w:rsidRPr="0083089A" w:rsidRDefault="009E66F4" w:rsidP="00695042">
      <w:pPr>
        <w:pStyle w:val="ListParagraph"/>
        <w:numPr>
          <w:ilvl w:val="0"/>
          <w:numId w:val="64"/>
        </w:numPr>
        <w:rPr>
          <w:rFonts w:ascii="Times New Roman" w:hAnsi="Times New Roman" w:cs="Times New Roman"/>
        </w:rPr>
      </w:pPr>
      <w:r w:rsidRPr="0083089A">
        <w:rPr>
          <w:rFonts w:ascii="Times New Roman" w:hAnsi="Times New Roman" w:cs="Times New Roman"/>
        </w:rPr>
        <w:t>The method “</w:t>
      </w:r>
      <w:r w:rsidR="00C409EA" w:rsidRPr="0083089A">
        <w:rPr>
          <w:rFonts w:ascii="Times New Roman" w:hAnsi="Times New Roman" w:cs="Times New Roman"/>
        </w:rPr>
        <w:t>Grabs</w:t>
      </w:r>
      <w:r w:rsidRPr="0083089A">
        <w:rPr>
          <w:rFonts w:ascii="Times New Roman" w:hAnsi="Times New Roman" w:cs="Times New Roman"/>
        </w:rPr>
        <w:t>” a sample, records a synced GPS at time of</w:t>
      </w:r>
      <w:r w:rsidR="00C409EA" w:rsidRPr="0083089A">
        <w:rPr>
          <w:rFonts w:ascii="Times New Roman" w:hAnsi="Times New Roman" w:cs="Times New Roman"/>
        </w:rPr>
        <w:t xml:space="preserve"> sample grab, and collocates it. </w:t>
      </w:r>
    </w:p>
    <w:p w14:paraId="47CB22C3" w14:textId="77777777" w:rsidR="009E66F4" w:rsidRPr="0083089A" w:rsidRDefault="009E66F4" w:rsidP="00695042">
      <w:pPr>
        <w:pStyle w:val="ListParagraph"/>
        <w:numPr>
          <w:ilvl w:val="0"/>
          <w:numId w:val="64"/>
        </w:numPr>
        <w:rPr>
          <w:rFonts w:ascii="Times New Roman" w:hAnsi="Times New Roman" w:cs="Times New Roman"/>
        </w:rPr>
      </w:pPr>
      <w:r w:rsidRPr="0083089A">
        <w:rPr>
          <w:rFonts w:ascii="Times New Roman" w:hAnsi="Times New Roman" w:cs="Times New Roman"/>
        </w:rPr>
        <w:t xml:space="preserve">Takes about </w:t>
      </w:r>
      <w:r w:rsidR="00C409EA" w:rsidRPr="0083089A">
        <w:rPr>
          <w:rFonts w:ascii="Times New Roman" w:hAnsi="Times New Roman" w:cs="Times New Roman"/>
        </w:rPr>
        <w:t xml:space="preserve">3.5 minute </w:t>
      </w:r>
      <w:r w:rsidRPr="0083089A">
        <w:rPr>
          <w:rFonts w:ascii="Times New Roman" w:hAnsi="Times New Roman" w:cs="Times New Roman"/>
        </w:rPr>
        <w:t>for instrument to response (</w:t>
      </w:r>
      <w:r w:rsidR="00C409EA" w:rsidRPr="0083089A">
        <w:rPr>
          <w:rFonts w:ascii="Times New Roman" w:hAnsi="Times New Roman" w:cs="Times New Roman"/>
        </w:rPr>
        <w:t>response time</w:t>
      </w:r>
      <w:r w:rsidRPr="0083089A">
        <w:rPr>
          <w:rFonts w:ascii="Times New Roman" w:hAnsi="Times New Roman" w:cs="Times New Roman"/>
        </w:rPr>
        <w:t xml:space="preserve">) </w:t>
      </w:r>
    </w:p>
    <w:p w14:paraId="10550CB5" w14:textId="153B2EB5" w:rsidR="00E354AD" w:rsidRPr="0083089A" w:rsidRDefault="00C409EA" w:rsidP="00695042">
      <w:pPr>
        <w:pStyle w:val="ListParagraph"/>
        <w:numPr>
          <w:ilvl w:val="1"/>
          <w:numId w:val="64"/>
        </w:numPr>
        <w:rPr>
          <w:rFonts w:ascii="Times New Roman" w:hAnsi="Times New Roman" w:cs="Times New Roman"/>
        </w:rPr>
      </w:pPr>
      <w:r w:rsidRPr="0083089A">
        <w:rPr>
          <w:rFonts w:ascii="Times New Roman" w:hAnsi="Times New Roman" w:cs="Times New Roman"/>
        </w:rPr>
        <w:t xml:space="preserve">Jeremy </w:t>
      </w:r>
      <w:r w:rsidR="009E66F4" w:rsidRPr="0083089A">
        <w:rPr>
          <w:rFonts w:ascii="Times New Roman" w:hAnsi="Times New Roman" w:cs="Times New Roman"/>
        </w:rPr>
        <w:t xml:space="preserve">said the response of </w:t>
      </w:r>
      <w:r w:rsidR="00C420ED">
        <w:rPr>
          <w:rFonts w:ascii="Times New Roman" w:hAnsi="Times New Roman" w:cs="Times New Roman"/>
        </w:rPr>
        <w:t>MApCO2</w:t>
      </w:r>
      <w:r w:rsidR="009E66F4" w:rsidRPr="0083089A">
        <w:rPr>
          <w:rFonts w:ascii="Times New Roman" w:hAnsi="Times New Roman" w:cs="Times New Roman"/>
        </w:rPr>
        <w:t xml:space="preserve"> is ~ 15 min.</w:t>
      </w:r>
    </w:p>
    <w:p w14:paraId="49D7FEE1" w14:textId="0BCBEA9E" w:rsidR="00C409EA" w:rsidRPr="0083089A" w:rsidRDefault="00C409EA" w:rsidP="00695042">
      <w:pPr>
        <w:pStyle w:val="ListParagraph"/>
        <w:numPr>
          <w:ilvl w:val="0"/>
          <w:numId w:val="64"/>
        </w:numPr>
        <w:rPr>
          <w:rFonts w:ascii="Times New Roman" w:hAnsi="Times New Roman" w:cs="Times New Roman"/>
        </w:rPr>
      </w:pPr>
      <w:r w:rsidRPr="0083089A">
        <w:rPr>
          <w:rFonts w:ascii="Times New Roman" w:hAnsi="Times New Roman" w:cs="Times New Roman"/>
        </w:rPr>
        <w:t xml:space="preserve">LICOR Li7000, control, </w:t>
      </w:r>
      <w:r w:rsidR="009E66F4" w:rsidRPr="0083089A">
        <w:rPr>
          <w:rFonts w:ascii="Times New Roman" w:hAnsi="Times New Roman" w:cs="Times New Roman"/>
        </w:rPr>
        <w:t xml:space="preserve">samples goes into a </w:t>
      </w:r>
      <w:r w:rsidR="00A11C71" w:rsidRPr="0083089A">
        <w:rPr>
          <w:rFonts w:ascii="Times New Roman" w:hAnsi="Times New Roman" w:cs="Times New Roman"/>
        </w:rPr>
        <w:t>wet box</w:t>
      </w:r>
      <w:r w:rsidR="009E66F4" w:rsidRPr="0083089A">
        <w:rPr>
          <w:rFonts w:ascii="Times New Roman" w:hAnsi="Times New Roman" w:cs="Times New Roman"/>
        </w:rPr>
        <w:t xml:space="preserve"> for equilibration of sample.</w:t>
      </w:r>
      <w:r w:rsidRPr="0083089A">
        <w:rPr>
          <w:rFonts w:ascii="Times New Roman" w:hAnsi="Times New Roman" w:cs="Times New Roman"/>
        </w:rPr>
        <w:t xml:space="preserve"> TSG. Pulling water from cooling lines.  Worked great at mapping </w:t>
      </w:r>
      <w:r w:rsidR="009E66F4" w:rsidRPr="0083089A">
        <w:rPr>
          <w:rFonts w:ascii="Times New Roman" w:hAnsi="Times New Roman" w:cs="Times New Roman"/>
        </w:rPr>
        <w:t xml:space="preserve">the </w:t>
      </w:r>
      <w:r w:rsidR="00A11C71" w:rsidRPr="0083089A">
        <w:rPr>
          <w:rFonts w:ascii="Times New Roman" w:hAnsi="Times New Roman" w:cs="Times New Roman"/>
        </w:rPr>
        <w:t>OA</w:t>
      </w:r>
      <w:r w:rsidR="00A11C71">
        <w:rPr>
          <w:rFonts w:ascii="Times New Roman" w:hAnsi="Times New Roman" w:cs="Times New Roman"/>
        </w:rPr>
        <w:t xml:space="preserve"> </w:t>
      </w:r>
      <w:r w:rsidR="00A11C71" w:rsidRPr="0083089A">
        <w:rPr>
          <w:rFonts w:ascii="Times New Roman" w:hAnsi="Times New Roman" w:cs="Times New Roman"/>
        </w:rPr>
        <w:t>signal</w:t>
      </w:r>
      <w:r w:rsidRPr="0083089A">
        <w:rPr>
          <w:rFonts w:ascii="Times New Roman" w:hAnsi="Times New Roman" w:cs="Times New Roman"/>
        </w:rPr>
        <w:t>.</w:t>
      </w:r>
    </w:p>
    <w:p w14:paraId="67F3B635" w14:textId="77777777" w:rsidR="00C409EA" w:rsidRPr="0083089A" w:rsidRDefault="00C409EA" w:rsidP="00020C4B"/>
    <w:p w14:paraId="030AEDBB" w14:textId="77777777" w:rsidR="009E66F4" w:rsidRPr="0083089A" w:rsidRDefault="00C409EA" w:rsidP="00695042">
      <w:pPr>
        <w:pStyle w:val="ListParagraph"/>
        <w:numPr>
          <w:ilvl w:val="0"/>
          <w:numId w:val="63"/>
        </w:numPr>
        <w:rPr>
          <w:rFonts w:ascii="Times New Roman" w:hAnsi="Times New Roman" w:cs="Times New Roman"/>
        </w:rPr>
      </w:pPr>
      <w:r w:rsidRPr="0083089A">
        <w:rPr>
          <w:rFonts w:ascii="Times New Roman" w:hAnsi="Times New Roman" w:cs="Times New Roman"/>
        </w:rPr>
        <w:t>Allison</w:t>
      </w:r>
      <w:r w:rsidR="009E66F4" w:rsidRPr="0083089A">
        <w:rPr>
          <w:rFonts w:ascii="Times New Roman" w:hAnsi="Times New Roman" w:cs="Times New Roman"/>
        </w:rPr>
        <w:t xml:space="preserve"> Bidlack is helping spearhead a</w:t>
      </w:r>
      <w:r w:rsidRPr="0083089A">
        <w:rPr>
          <w:rFonts w:ascii="Times New Roman" w:hAnsi="Times New Roman" w:cs="Times New Roman"/>
        </w:rPr>
        <w:t xml:space="preserve"> AK Marine Highway Ferry mapping</w:t>
      </w:r>
      <w:r w:rsidR="009E66F4" w:rsidRPr="0083089A">
        <w:rPr>
          <w:rFonts w:ascii="Times New Roman" w:hAnsi="Times New Roman" w:cs="Times New Roman"/>
        </w:rPr>
        <w:t xml:space="preserve"> project</w:t>
      </w:r>
      <w:r w:rsidRPr="0083089A">
        <w:rPr>
          <w:rFonts w:ascii="Times New Roman" w:hAnsi="Times New Roman" w:cs="Times New Roman"/>
        </w:rPr>
        <w:t xml:space="preserve">: </w:t>
      </w:r>
    </w:p>
    <w:p w14:paraId="60C5295E" w14:textId="4367F2B3" w:rsidR="00C409EA" w:rsidRPr="0083089A" w:rsidRDefault="009E66F4" w:rsidP="00695042">
      <w:pPr>
        <w:pStyle w:val="ListParagraph"/>
        <w:numPr>
          <w:ilvl w:val="0"/>
          <w:numId w:val="65"/>
        </w:numPr>
        <w:rPr>
          <w:rFonts w:ascii="Times New Roman" w:hAnsi="Times New Roman" w:cs="Times New Roman"/>
        </w:rPr>
      </w:pPr>
      <w:r w:rsidRPr="0083089A">
        <w:rPr>
          <w:rFonts w:ascii="Times New Roman" w:hAnsi="Times New Roman" w:cs="Times New Roman"/>
        </w:rPr>
        <w:t xml:space="preserve">Motivation for this: </w:t>
      </w:r>
      <w:r w:rsidR="00C409EA" w:rsidRPr="0083089A">
        <w:rPr>
          <w:rFonts w:ascii="Times New Roman" w:hAnsi="Times New Roman" w:cs="Times New Roman"/>
        </w:rPr>
        <w:t>2</w:t>
      </w:r>
      <w:r w:rsidR="00C409EA" w:rsidRPr="0083089A">
        <w:rPr>
          <w:rFonts w:ascii="Times New Roman" w:hAnsi="Times New Roman" w:cs="Times New Roman"/>
          <w:vertAlign w:val="superscript"/>
        </w:rPr>
        <w:t>nd</w:t>
      </w:r>
      <w:r w:rsidR="00C409EA" w:rsidRPr="0083089A">
        <w:rPr>
          <w:rFonts w:ascii="Times New Roman" w:hAnsi="Times New Roman" w:cs="Times New Roman"/>
        </w:rPr>
        <w:t xml:space="preserve"> or 3</w:t>
      </w:r>
      <w:r w:rsidR="00C409EA" w:rsidRPr="0083089A">
        <w:rPr>
          <w:rFonts w:ascii="Times New Roman" w:hAnsi="Times New Roman" w:cs="Times New Roman"/>
          <w:vertAlign w:val="superscript"/>
        </w:rPr>
        <w:t>rd</w:t>
      </w:r>
      <w:r w:rsidRPr="0083089A">
        <w:rPr>
          <w:rFonts w:ascii="Times New Roman" w:hAnsi="Times New Roman" w:cs="Times New Roman"/>
        </w:rPr>
        <w:t xml:space="preserve"> highest rate of glacie</w:t>
      </w:r>
      <w:r w:rsidR="00C409EA" w:rsidRPr="0083089A">
        <w:rPr>
          <w:rFonts w:ascii="Times New Roman" w:hAnsi="Times New Roman" w:cs="Times New Roman"/>
        </w:rPr>
        <w:t>r loss</w:t>
      </w:r>
      <w:r w:rsidRPr="0083089A">
        <w:rPr>
          <w:rFonts w:ascii="Times New Roman" w:hAnsi="Times New Roman" w:cs="Times New Roman"/>
        </w:rPr>
        <w:t xml:space="preserve"> in the world; </w:t>
      </w:r>
      <w:r w:rsidR="00A11C71">
        <w:rPr>
          <w:rFonts w:ascii="Times New Roman" w:hAnsi="Times New Roman" w:cs="Times New Roman"/>
        </w:rPr>
        <w:t>T</w:t>
      </w:r>
      <w:r w:rsidR="00A11C71" w:rsidRPr="0083089A">
        <w:rPr>
          <w:rFonts w:ascii="Times New Roman" w:hAnsi="Times New Roman" w:cs="Times New Roman"/>
        </w:rPr>
        <w:t>ongass</w:t>
      </w:r>
      <w:r w:rsidRPr="0083089A">
        <w:rPr>
          <w:rFonts w:ascii="Times New Roman" w:hAnsi="Times New Roman" w:cs="Times New Roman"/>
        </w:rPr>
        <w:t xml:space="preserve"> has the largest carbon reservoir;</w:t>
      </w:r>
      <w:r w:rsidR="00C409EA" w:rsidRPr="0083089A">
        <w:rPr>
          <w:rFonts w:ascii="Times New Roman" w:hAnsi="Times New Roman" w:cs="Times New Roman"/>
        </w:rPr>
        <w:t xml:space="preserve"> </w:t>
      </w:r>
      <w:r w:rsidRPr="0083089A">
        <w:rPr>
          <w:rFonts w:ascii="Times New Roman" w:hAnsi="Times New Roman" w:cs="Times New Roman"/>
        </w:rPr>
        <w:t>There is as</w:t>
      </w:r>
      <w:r w:rsidR="00C409EA" w:rsidRPr="0083089A">
        <w:rPr>
          <w:rFonts w:ascii="Times New Roman" w:hAnsi="Times New Roman" w:cs="Times New Roman"/>
        </w:rPr>
        <w:t xml:space="preserve"> much water as </w:t>
      </w:r>
      <w:r w:rsidRPr="0083089A">
        <w:rPr>
          <w:rFonts w:ascii="Times New Roman" w:hAnsi="Times New Roman" w:cs="Times New Roman"/>
        </w:rPr>
        <w:t>th</w:t>
      </w:r>
      <w:r w:rsidR="00261E5C" w:rsidRPr="0083089A">
        <w:rPr>
          <w:rFonts w:ascii="Times New Roman" w:hAnsi="Times New Roman" w:cs="Times New Roman"/>
        </w:rPr>
        <w:t>at from the</w:t>
      </w:r>
      <w:r w:rsidRPr="0083089A">
        <w:rPr>
          <w:rFonts w:ascii="Times New Roman" w:hAnsi="Times New Roman" w:cs="Times New Roman"/>
        </w:rPr>
        <w:t xml:space="preserve"> </w:t>
      </w:r>
      <w:r w:rsidR="00C409EA" w:rsidRPr="0083089A">
        <w:rPr>
          <w:rFonts w:ascii="Times New Roman" w:hAnsi="Times New Roman" w:cs="Times New Roman"/>
        </w:rPr>
        <w:t>MISSISSIPPI water shed coming into the Gulf</w:t>
      </w:r>
      <w:r w:rsidRPr="0083089A">
        <w:rPr>
          <w:rFonts w:ascii="Times New Roman" w:hAnsi="Times New Roman" w:cs="Times New Roman"/>
        </w:rPr>
        <w:t xml:space="preserve"> of Alaska</w:t>
      </w:r>
      <w:r w:rsidR="00261E5C" w:rsidRPr="0083089A">
        <w:rPr>
          <w:rFonts w:ascii="Times New Roman" w:hAnsi="Times New Roman" w:cs="Times New Roman"/>
        </w:rPr>
        <w:t>. With lower snow pack but m</w:t>
      </w:r>
      <w:r w:rsidR="00C409EA" w:rsidRPr="0083089A">
        <w:rPr>
          <w:rFonts w:ascii="Times New Roman" w:hAnsi="Times New Roman" w:cs="Times New Roman"/>
        </w:rPr>
        <w:t>ore rain</w:t>
      </w:r>
      <w:r w:rsidR="00261E5C" w:rsidRPr="0083089A">
        <w:rPr>
          <w:rFonts w:ascii="Times New Roman" w:hAnsi="Times New Roman" w:cs="Times New Roman"/>
        </w:rPr>
        <w:t xml:space="preserve"> predicted for the future</w:t>
      </w:r>
      <w:r w:rsidR="00C409EA" w:rsidRPr="0083089A">
        <w:rPr>
          <w:rFonts w:ascii="Times New Roman" w:hAnsi="Times New Roman" w:cs="Times New Roman"/>
        </w:rPr>
        <w:t>,</w:t>
      </w:r>
      <w:r w:rsidR="00261E5C" w:rsidRPr="0083089A">
        <w:rPr>
          <w:rFonts w:ascii="Times New Roman" w:hAnsi="Times New Roman" w:cs="Times New Roman"/>
        </w:rPr>
        <w:t xml:space="preserve"> there will be</w:t>
      </w:r>
      <w:r w:rsidR="00C409EA" w:rsidRPr="0083089A">
        <w:rPr>
          <w:rFonts w:ascii="Times New Roman" w:hAnsi="Times New Roman" w:cs="Times New Roman"/>
        </w:rPr>
        <w:t xml:space="preserve"> more water coming off land scape</w:t>
      </w:r>
      <w:r w:rsidR="00261E5C" w:rsidRPr="0083089A">
        <w:rPr>
          <w:rFonts w:ascii="Times New Roman" w:hAnsi="Times New Roman" w:cs="Times New Roman"/>
        </w:rPr>
        <w:t xml:space="preserve"> (with dissolved constituents like DIC)</w:t>
      </w:r>
      <w:r w:rsidR="00C409EA" w:rsidRPr="0083089A">
        <w:rPr>
          <w:rFonts w:ascii="Times New Roman" w:hAnsi="Times New Roman" w:cs="Times New Roman"/>
        </w:rPr>
        <w:t xml:space="preserve">, </w:t>
      </w:r>
      <w:r w:rsidR="00261E5C" w:rsidRPr="0083089A">
        <w:rPr>
          <w:rFonts w:ascii="Times New Roman" w:hAnsi="Times New Roman" w:cs="Times New Roman"/>
        </w:rPr>
        <w:t xml:space="preserve">and </w:t>
      </w:r>
      <w:r w:rsidR="00C409EA" w:rsidRPr="0083089A">
        <w:rPr>
          <w:rFonts w:ascii="Times New Roman" w:hAnsi="Times New Roman" w:cs="Times New Roman"/>
        </w:rPr>
        <w:t>more glacial melt</w:t>
      </w:r>
      <w:r w:rsidR="00261E5C" w:rsidRPr="0083089A">
        <w:rPr>
          <w:rFonts w:ascii="Times New Roman" w:hAnsi="Times New Roman" w:cs="Times New Roman"/>
        </w:rPr>
        <w:t xml:space="preserve"> (which tends to have a lower pH, hence higher acidity)</w:t>
      </w:r>
      <w:r w:rsidR="00C409EA" w:rsidRPr="0083089A">
        <w:rPr>
          <w:rFonts w:ascii="Times New Roman" w:hAnsi="Times New Roman" w:cs="Times New Roman"/>
        </w:rPr>
        <w:t>.</w:t>
      </w:r>
    </w:p>
    <w:p w14:paraId="500399C7" w14:textId="03B315DA" w:rsidR="00C409EA" w:rsidRPr="0083089A" w:rsidRDefault="00C409EA" w:rsidP="00695042">
      <w:pPr>
        <w:pStyle w:val="ListParagraph"/>
        <w:numPr>
          <w:ilvl w:val="0"/>
          <w:numId w:val="65"/>
        </w:numPr>
        <w:rPr>
          <w:rFonts w:ascii="Times New Roman" w:hAnsi="Times New Roman" w:cs="Times New Roman"/>
        </w:rPr>
      </w:pPr>
      <w:r w:rsidRPr="0083089A">
        <w:rPr>
          <w:rFonts w:ascii="Times New Roman" w:hAnsi="Times New Roman" w:cs="Times New Roman"/>
        </w:rPr>
        <w:t xml:space="preserve">Highly interdependent system. Allison has been working with </w:t>
      </w:r>
      <w:r w:rsidR="00261E5C" w:rsidRPr="0083089A">
        <w:rPr>
          <w:rFonts w:ascii="Times New Roman" w:hAnsi="Times New Roman" w:cs="Times New Roman"/>
        </w:rPr>
        <w:t xml:space="preserve">AK Marine HWY </w:t>
      </w:r>
      <w:r w:rsidRPr="0083089A">
        <w:rPr>
          <w:rFonts w:ascii="Times New Roman" w:hAnsi="Times New Roman" w:cs="Times New Roman"/>
        </w:rPr>
        <w:t xml:space="preserve">Ferry </w:t>
      </w:r>
      <w:r w:rsidR="00261E5C" w:rsidRPr="0083089A">
        <w:rPr>
          <w:rFonts w:ascii="Times New Roman" w:hAnsi="Times New Roman" w:cs="Times New Roman"/>
        </w:rPr>
        <w:t xml:space="preserve">management </w:t>
      </w:r>
      <w:r w:rsidRPr="0083089A">
        <w:rPr>
          <w:rFonts w:ascii="Times New Roman" w:hAnsi="Times New Roman" w:cs="Times New Roman"/>
        </w:rPr>
        <w:t>to instrument their boat</w:t>
      </w:r>
      <w:r w:rsidR="00261E5C" w:rsidRPr="0083089A">
        <w:rPr>
          <w:rFonts w:ascii="Times New Roman" w:hAnsi="Times New Roman" w:cs="Times New Roman"/>
        </w:rPr>
        <w:t xml:space="preserve"> M/V Columbia that is currently in dry dock in Bellingham through M</w:t>
      </w:r>
      <w:r w:rsidRPr="0083089A">
        <w:rPr>
          <w:rFonts w:ascii="Times New Roman" w:hAnsi="Times New Roman" w:cs="Times New Roman"/>
        </w:rPr>
        <w:t>ay. We need to decide on funding this soon</w:t>
      </w:r>
      <w:r w:rsidR="00261E5C" w:rsidRPr="0083089A">
        <w:rPr>
          <w:rFonts w:ascii="Times New Roman" w:hAnsi="Times New Roman" w:cs="Times New Roman"/>
        </w:rPr>
        <w:t>.</w:t>
      </w:r>
    </w:p>
    <w:p w14:paraId="0CBE82F8" w14:textId="77777777" w:rsidR="00261E5C" w:rsidRPr="0083089A" w:rsidRDefault="00261E5C" w:rsidP="00261E5C">
      <w:pPr>
        <w:pStyle w:val="ListParagraph"/>
        <w:rPr>
          <w:rFonts w:ascii="Times New Roman" w:hAnsi="Times New Roman" w:cs="Times New Roman"/>
        </w:rPr>
      </w:pPr>
    </w:p>
    <w:p w14:paraId="4F464DC6" w14:textId="00E57157" w:rsidR="00C409EA" w:rsidRPr="0083089A" w:rsidRDefault="00261E5C" w:rsidP="00020C4B">
      <w:r w:rsidRPr="0083089A">
        <w:rPr>
          <w:i/>
        </w:rPr>
        <w:t>Comment:</w:t>
      </w:r>
      <w:r w:rsidRPr="0083089A">
        <w:t xml:space="preserve"> </w:t>
      </w:r>
      <w:r w:rsidR="00C409EA" w:rsidRPr="0083089A">
        <w:t>Dick suggested we get some vertical data on cruises going up this way from time to time.</w:t>
      </w:r>
    </w:p>
    <w:p w14:paraId="4858A4E8" w14:textId="77777777" w:rsidR="00261E5C" w:rsidRPr="0083089A" w:rsidRDefault="00261E5C" w:rsidP="00020C4B"/>
    <w:p w14:paraId="3F448C2B" w14:textId="75AEA764" w:rsidR="00C409EA" w:rsidRPr="0083089A" w:rsidRDefault="00261E5C" w:rsidP="00D95CD2">
      <w:pPr>
        <w:outlineLvl w:val="0"/>
      </w:pPr>
      <w:r w:rsidRPr="0083089A">
        <w:t xml:space="preserve">Allison: </w:t>
      </w:r>
      <w:r w:rsidR="00C409EA" w:rsidRPr="0083089A">
        <w:t xml:space="preserve">We got a NSF grant to look at rainforest linkages. </w:t>
      </w:r>
    </w:p>
    <w:p w14:paraId="0BBB429C" w14:textId="77777777" w:rsidR="00261E5C" w:rsidRPr="0083089A" w:rsidRDefault="00261E5C" w:rsidP="00020C4B">
      <w:pPr>
        <w:rPr>
          <w:i/>
        </w:rPr>
      </w:pPr>
    </w:p>
    <w:p w14:paraId="331EAD14" w14:textId="77777777" w:rsidR="00261E5C" w:rsidRPr="0083089A" w:rsidRDefault="00261E5C" w:rsidP="00020C4B">
      <w:r w:rsidRPr="0083089A">
        <w:rPr>
          <w:i/>
        </w:rPr>
        <w:t>Question:</w:t>
      </w:r>
      <w:r w:rsidRPr="0083089A">
        <w:t xml:space="preserve"> Dave Murphy:</w:t>
      </w:r>
      <w:r w:rsidR="00C409EA" w:rsidRPr="0083089A">
        <w:t xml:space="preserve"> </w:t>
      </w:r>
      <w:r w:rsidRPr="0083089A">
        <w:t>Do these installations</w:t>
      </w:r>
      <w:r w:rsidR="00C409EA" w:rsidRPr="0083089A">
        <w:t xml:space="preserve"> have cl</w:t>
      </w:r>
      <w:r w:rsidRPr="0083089A">
        <w:t>eaning and maintenance systems in place? Are they validating</w:t>
      </w:r>
      <w:r w:rsidR="00C409EA" w:rsidRPr="0083089A">
        <w:t xml:space="preserve"> salinity</w:t>
      </w:r>
      <w:r w:rsidRPr="0083089A">
        <w:t>, DO</w:t>
      </w:r>
      <w:r w:rsidR="00C409EA" w:rsidRPr="0083089A">
        <w:t xml:space="preserve">? </w:t>
      </w:r>
    </w:p>
    <w:p w14:paraId="7D181A56" w14:textId="50F2A6FE" w:rsidR="00096300" w:rsidRPr="0083089A" w:rsidRDefault="00261E5C" w:rsidP="00020C4B">
      <w:r w:rsidRPr="0083089A">
        <w:t>Answer: There is n</w:t>
      </w:r>
      <w:r w:rsidR="00C409EA" w:rsidRPr="0083089A">
        <w:t>o</w:t>
      </w:r>
      <w:r w:rsidRPr="0083089A">
        <w:t xml:space="preserve"> salinity validation</w:t>
      </w:r>
      <w:r w:rsidR="00B11A0E" w:rsidRPr="0083089A">
        <w:t xml:space="preserve"> at </w:t>
      </w:r>
      <w:r w:rsidRPr="0083089A">
        <w:t xml:space="preserve">the </w:t>
      </w:r>
      <w:r w:rsidR="00B11A0E" w:rsidRPr="0083089A">
        <w:t>moment</w:t>
      </w:r>
      <w:r w:rsidRPr="0083089A">
        <w:t>.</w:t>
      </w:r>
      <w:r w:rsidR="00C409EA" w:rsidRPr="0083089A">
        <w:t xml:space="preserve"> </w:t>
      </w:r>
      <w:r w:rsidRPr="0083089A">
        <w:t>Dave recommended that while taking water samples to validate the PCO2, they should also make the occasional Salinity sample (which requires less skill</w:t>
      </w:r>
      <w:r w:rsidR="00096300" w:rsidRPr="0083089A">
        <w:t xml:space="preserve"> so ship crews can do this easily with simple training</w:t>
      </w:r>
      <w:r w:rsidRPr="0083089A">
        <w:t xml:space="preserve">). </w:t>
      </w:r>
      <w:r w:rsidR="00096300" w:rsidRPr="0083089A">
        <w:t>This is because drawing surface water into the plumbing brings in oils and floating debris that can contaminate and foul sensors causing them to drift. Perhaps simple training on a wash-rinse while in port would be helpful too.</w:t>
      </w:r>
    </w:p>
    <w:p w14:paraId="55CA6788" w14:textId="77777777" w:rsidR="00096300" w:rsidRPr="0083089A" w:rsidRDefault="00096300" w:rsidP="00020C4B"/>
    <w:p w14:paraId="3E9588A8" w14:textId="1BD6BA3F" w:rsidR="00B11A0E" w:rsidRPr="0083089A" w:rsidRDefault="00096300" w:rsidP="00020C4B">
      <w:r w:rsidRPr="0083089A">
        <w:lastRenderedPageBreak/>
        <w:t>Decide if they need to</w:t>
      </w:r>
      <w:r w:rsidR="00B11A0E" w:rsidRPr="0083089A">
        <w:t xml:space="preserve"> </w:t>
      </w:r>
      <w:r w:rsidR="00261E5C" w:rsidRPr="0083089A">
        <w:t xml:space="preserve">consider the </w:t>
      </w:r>
      <w:r w:rsidR="00B11A0E" w:rsidRPr="0083089A">
        <w:t>respon</w:t>
      </w:r>
      <w:r w:rsidR="00261E5C" w:rsidRPr="0083089A">
        <w:t>se time for continuous flow through system</w:t>
      </w:r>
      <w:r w:rsidRPr="0083089A">
        <w:t>s</w:t>
      </w:r>
      <w:r w:rsidR="00261E5C" w:rsidRPr="0083089A">
        <w:t>…</w:t>
      </w:r>
      <w:r w:rsidRPr="0083089A">
        <w:t xml:space="preserve">especially when moving </w:t>
      </w:r>
      <w:r w:rsidR="00261E5C" w:rsidRPr="0083089A">
        <w:t>at 40 knots! Think about a CTD profile</w:t>
      </w:r>
      <w:r w:rsidRPr="0083089A">
        <w:t xml:space="preserve"> speed</w:t>
      </w:r>
      <w:r w:rsidR="00261E5C" w:rsidRPr="0083089A">
        <w:t xml:space="preserve">…those are moving </w:t>
      </w:r>
      <w:r w:rsidRPr="0083089A">
        <w:t>nor more than about</w:t>
      </w:r>
      <w:r w:rsidR="00261E5C" w:rsidRPr="0083089A">
        <w:t xml:space="preserve"> 2 m/s  which equates to about 4 knots max. After this, data quality can suffer due to spatial and temporal resolution limitations</w:t>
      </w:r>
      <w:r w:rsidRPr="0083089A">
        <w:t>, at least for CTD profiling. For horizontal mapping, this maybe less of a concern.</w:t>
      </w:r>
      <w:r w:rsidR="00261E5C" w:rsidRPr="0083089A">
        <w:t xml:space="preserve"> </w:t>
      </w:r>
    </w:p>
    <w:p w14:paraId="4B5A9FC2" w14:textId="77777777" w:rsidR="00261E5C" w:rsidRPr="0083089A" w:rsidRDefault="00261E5C" w:rsidP="00020C4B"/>
    <w:p w14:paraId="66EDD0B0" w14:textId="7C3843EA" w:rsidR="00261E5C" w:rsidRPr="0083089A" w:rsidRDefault="00261E5C" w:rsidP="00020C4B">
      <w:pPr>
        <w:rPr>
          <w:u w:val="single"/>
        </w:rPr>
      </w:pPr>
      <w:r w:rsidRPr="0083089A">
        <w:t>If instrument samples at 4 Hz (4 times a second), and has a response time of 0.5 seconds (temperature on the SBE 45 and SBE 38), and if you are moving at 25 knots</w:t>
      </w:r>
      <w:r w:rsidR="00096300" w:rsidRPr="0083089A">
        <w:t xml:space="preserve"> (</w:t>
      </w:r>
      <w:r w:rsidRPr="0083089A">
        <w:t xml:space="preserve">~13 m/s), your  1 tau (63% </w:t>
      </w:r>
      <w:r w:rsidR="00096300" w:rsidRPr="0083089A">
        <w:t xml:space="preserve">of the final value in a step change) </w:t>
      </w:r>
      <w:r w:rsidRPr="0083089A">
        <w:t xml:space="preserve">spatial resolution will be </w:t>
      </w:r>
      <w:r w:rsidR="00096300" w:rsidRPr="0083089A">
        <w:t xml:space="preserve">6.5 m multiplied by 2 (Nyquist requirement, you need 2 points to resolve a signal)….The spatial resolution is going to be limited by sensor response time in this example, and the resolution will be at best 13 m (for 63% final signal). If you want to be 99% to the final value when traversing a step change, then your best spatial resolution in this example will be closer to 65 m, or Order 0.1 km. This maybe adequate for OA, where changes in OA are small. But keep this in mind for response time of T and S, especially when mapping up fjords. </w:t>
      </w:r>
      <w:r w:rsidR="00096300" w:rsidRPr="0083089A">
        <w:rPr>
          <w:u w:val="single"/>
        </w:rPr>
        <w:t xml:space="preserve">If </w:t>
      </w:r>
      <w:r w:rsidR="0083089A" w:rsidRPr="0083089A">
        <w:rPr>
          <w:u w:val="single"/>
        </w:rPr>
        <w:t xml:space="preserve">the PCO2 </w:t>
      </w:r>
      <w:r w:rsidR="00096300" w:rsidRPr="0083089A">
        <w:rPr>
          <w:u w:val="single"/>
        </w:rPr>
        <w:t>response time is 3 minutes…this will</w:t>
      </w:r>
      <w:r w:rsidR="0083089A" w:rsidRPr="0083089A">
        <w:rPr>
          <w:u w:val="single"/>
        </w:rPr>
        <w:t xml:space="preserve"> make your 63% resolved signal resolved at about 5 km spatially, and 99% resolved signal at about 23.5 km spatially.</w:t>
      </w:r>
    </w:p>
    <w:p w14:paraId="63DBCADC" w14:textId="77777777" w:rsidR="00261E5C" w:rsidRPr="0083089A" w:rsidRDefault="00261E5C" w:rsidP="00020C4B"/>
    <w:p w14:paraId="5C9BDA97" w14:textId="77777777" w:rsidR="0083089A" w:rsidRPr="0083089A" w:rsidRDefault="0083089A" w:rsidP="00695042">
      <w:pPr>
        <w:pStyle w:val="ListParagraph"/>
        <w:numPr>
          <w:ilvl w:val="0"/>
          <w:numId w:val="66"/>
        </w:numPr>
        <w:rPr>
          <w:rFonts w:ascii="Times New Roman" w:hAnsi="Times New Roman" w:cs="Times New Roman"/>
        </w:rPr>
      </w:pPr>
      <w:r w:rsidRPr="0083089A">
        <w:rPr>
          <w:rFonts w:ascii="Times New Roman" w:hAnsi="Times New Roman" w:cs="Times New Roman"/>
        </w:rPr>
        <w:t xml:space="preserve">The M/V Columbia </w:t>
      </w:r>
      <w:r w:rsidR="00B11A0E" w:rsidRPr="0083089A">
        <w:rPr>
          <w:rFonts w:ascii="Times New Roman" w:hAnsi="Times New Roman" w:cs="Times New Roman"/>
        </w:rPr>
        <w:t xml:space="preserve">Ferry </w:t>
      </w:r>
      <w:r w:rsidRPr="0083089A">
        <w:rPr>
          <w:rFonts w:ascii="Times New Roman" w:hAnsi="Times New Roman" w:cs="Times New Roman"/>
        </w:rPr>
        <w:t xml:space="preserve">travels </w:t>
      </w:r>
      <w:r w:rsidR="00B11A0E" w:rsidRPr="0083089A">
        <w:rPr>
          <w:rFonts w:ascii="Times New Roman" w:hAnsi="Times New Roman" w:cs="Times New Roman"/>
        </w:rPr>
        <w:t>from Bellingham to Skagway</w:t>
      </w:r>
      <w:r w:rsidRPr="0083089A">
        <w:rPr>
          <w:rFonts w:ascii="Times New Roman" w:hAnsi="Times New Roman" w:cs="Times New Roman"/>
        </w:rPr>
        <w:t xml:space="preserve"> every week round-trip</w:t>
      </w:r>
      <w:r w:rsidR="00B11A0E" w:rsidRPr="0083089A">
        <w:rPr>
          <w:rFonts w:ascii="Times New Roman" w:hAnsi="Times New Roman" w:cs="Times New Roman"/>
        </w:rPr>
        <w:t xml:space="preserve">. </w:t>
      </w:r>
    </w:p>
    <w:p w14:paraId="2AFAB1DC" w14:textId="26B0BA8B" w:rsidR="0083089A" w:rsidRPr="0083089A" w:rsidRDefault="00B11A0E" w:rsidP="00695042">
      <w:pPr>
        <w:pStyle w:val="ListParagraph"/>
        <w:numPr>
          <w:ilvl w:val="1"/>
          <w:numId w:val="66"/>
        </w:numPr>
        <w:rPr>
          <w:rFonts w:ascii="Times New Roman" w:hAnsi="Times New Roman" w:cs="Times New Roman"/>
        </w:rPr>
      </w:pPr>
      <w:r w:rsidRPr="0083089A">
        <w:rPr>
          <w:rFonts w:ascii="Times New Roman" w:hAnsi="Times New Roman" w:cs="Times New Roman"/>
        </w:rPr>
        <w:t>Potential outreach</w:t>
      </w:r>
      <w:r w:rsidR="0083089A" w:rsidRPr="0083089A">
        <w:rPr>
          <w:rFonts w:ascii="Times New Roman" w:hAnsi="Times New Roman" w:cs="Times New Roman"/>
        </w:rPr>
        <w:t xml:space="preserve"> is huge</w:t>
      </w:r>
      <w:r w:rsidRPr="0083089A">
        <w:rPr>
          <w:rFonts w:ascii="Times New Roman" w:hAnsi="Times New Roman" w:cs="Times New Roman"/>
        </w:rPr>
        <w:t xml:space="preserve">. </w:t>
      </w:r>
    </w:p>
    <w:p w14:paraId="1EF630EE" w14:textId="77777777" w:rsidR="0083089A" w:rsidRPr="0083089A" w:rsidRDefault="00B11A0E" w:rsidP="00695042">
      <w:pPr>
        <w:pStyle w:val="ListParagraph"/>
        <w:numPr>
          <w:ilvl w:val="1"/>
          <w:numId w:val="66"/>
        </w:numPr>
        <w:rPr>
          <w:rFonts w:ascii="Times New Roman" w:hAnsi="Times New Roman" w:cs="Times New Roman"/>
        </w:rPr>
      </w:pPr>
      <w:r w:rsidRPr="0083089A">
        <w:rPr>
          <w:rFonts w:ascii="Times New Roman" w:hAnsi="Times New Roman" w:cs="Times New Roman"/>
        </w:rPr>
        <w:t>Posters, and Ferry goes by Key assets (Ocean Site in Ketchikan, and Sitka Marine Sci</w:t>
      </w:r>
      <w:r w:rsidR="0083089A" w:rsidRPr="0083089A">
        <w:rPr>
          <w:rFonts w:ascii="Times New Roman" w:hAnsi="Times New Roman" w:cs="Times New Roman"/>
        </w:rPr>
        <w:t>ence</w:t>
      </w:r>
      <w:r w:rsidRPr="0083089A">
        <w:rPr>
          <w:rFonts w:ascii="Times New Roman" w:hAnsi="Times New Roman" w:cs="Times New Roman"/>
        </w:rPr>
        <w:t xml:space="preserve"> Center). </w:t>
      </w:r>
    </w:p>
    <w:p w14:paraId="15AE3B62" w14:textId="7AB200DA" w:rsidR="0083089A" w:rsidRPr="0083089A" w:rsidRDefault="0083089A" w:rsidP="00695042">
      <w:pPr>
        <w:pStyle w:val="ListParagraph"/>
        <w:numPr>
          <w:ilvl w:val="1"/>
          <w:numId w:val="66"/>
        </w:numPr>
        <w:rPr>
          <w:rFonts w:ascii="Times New Roman" w:hAnsi="Times New Roman" w:cs="Times New Roman"/>
        </w:rPr>
      </w:pPr>
      <w:r w:rsidRPr="0083089A">
        <w:rPr>
          <w:rFonts w:ascii="Times New Roman" w:hAnsi="Times New Roman" w:cs="Times New Roman"/>
        </w:rPr>
        <w:t>Stable and reliable ferry schedule (weekly Roundtrip).</w:t>
      </w:r>
    </w:p>
    <w:p w14:paraId="16455983" w14:textId="77777777" w:rsidR="0083089A" w:rsidRPr="0083089A" w:rsidRDefault="00B11A0E" w:rsidP="00695042">
      <w:pPr>
        <w:pStyle w:val="ListParagraph"/>
        <w:numPr>
          <w:ilvl w:val="0"/>
          <w:numId w:val="66"/>
        </w:numPr>
        <w:rPr>
          <w:rFonts w:ascii="Times New Roman" w:hAnsi="Times New Roman" w:cs="Times New Roman"/>
        </w:rPr>
      </w:pPr>
      <w:r w:rsidRPr="0083089A">
        <w:rPr>
          <w:rFonts w:ascii="Times New Roman" w:hAnsi="Times New Roman" w:cs="Times New Roman"/>
        </w:rPr>
        <w:t xml:space="preserve">Most extensive ferry installation in </w:t>
      </w:r>
      <w:r w:rsidR="0083089A" w:rsidRPr="0083089A">
        <w:rPr>
          <w:rFonts w:ascii="Times New Roman" w:hAnsi="Times New Roman" w:cs="Times New Roman"/>
        </w:rPr>
        <w:t>North America</w:t>
      </w:r>
      <w:r w:rsidRPr="0083089A">
        <w:rPr>
          <w:rFonts w:ascii="Times New Roman" w:hAnsi="Times New Roman" w:cs="Times New Roman"/>
        </w:rPr>
        <w:t xml:space="preserve">. </w:t>
      </w:r>
    </w:p>
    <w:p w14:paraId="75DCF665" w14:textId="5C078A6D" w:rsidR="00B11A0E" w:rsidRPr="0083089A" w:rsidRDefault="00D12E89" w:rsidP="00695042">
      <w:pPr>
        <w:pStyle w:val="ListParagraph"/>
        <w:numPr>
          <w:ilvl w:val="1"/>
          <w:numId w:val="66"/>
        </w:numPr>
        <w:rPr>
          <w:rFonts w:ascii="Times New Roman" w:hAnsi="Times New Roman" w:cs="Times New Roman"/>
        </w:rPr>
      </w:pPr>
      <w:r>
        <w:rPr>
          <w:rFonts w:ascii="Times New Roman" w:hAnsi="Times New Roman" w:cs="Times New Roman"/>
        </w:rPr>
        <w:t>Rik Wanninkhof</w:t>
      </w:r>
      <w:r w:rsidR="00B11A0E" w:rsidRPr="0083089A">
        <w:rPr>
          <w:rFonts w:ascii="Times New Roman" w:hAnsi="Times New Roman" w:cs="Times New Roman"/>
        </w:rPr>
        <w:t xml:space="preserve"> has done </w:t>
      </w:r>
      <w:r w:rsidR="0083089A" w:rsidRPr="0083089A">
        <w:rPr>
          <w:rFonts w:ascii="Times New Roman" w:hAnsi="Times New Roman" w:cs="Times New Roman"/>
        </w:rPr>
        <w:t xml:space="preserve">this on a lot of </w:t>
      </w:r>
      <w:r w:rsidR="00B11A0E" w:rsidRPr="0083089A">
        <w:rPr>
          <w:rFonts w:ascii="Times New Roman" w:hAnsi="Times New Roman" w:cs="Times New Roman"/>
        </w:rPr>
        <w:t>Cruise Ships.</w:t>
      </w:r>
    </w:p>
    <w:p w14:paraId="583DFAF9" w14:textId="079E2497" w:rsidR="00B11A0E" w:rsidRPr="0083089A" w:rsidRDefault="0083089A" w:rsidP="00B11A0E">
      <w:pPr>
        <w:pStyle w:val="ListParagraph"/>
        <w:numPr>
          <w:ilvl w:val="0"/>
          <w:numId w:val="4"/>
        </w:numPr>
        <w:rPr>
          <w:rFonts w:ascii="Times New Roman" w:hAnsi="Times New Roman" w:cs="Times New Roman"/>
        </w:rPr>
      </w:pPr>
      <w:r w:rsidRPr="0083089A">
        <w:rPr>
          <w:rFonts w:ascii="Times New Roman" w:hAnsi="Times New Roman" w:cs="Times New Roman"/>
        </w:rPr>
        <w:t xml:space="preserve">R/V </w:t>
      </w:r>
      <w:r w:rsidR="00B11A0E" w:rsidRPr="0083089A">
        <w:rPr>
          <w:rFonts w:ascii="Times New Roman" w:hAnsi="Times New Roman" w:cs="Times New Roman"/>
        </w:rPr>
        <w:t xml:space="preserve">Oscar Dyson </w:t>
      </w:r>
      <w:r w:rsidRPr="0083089A">
        <w:rPr>
          <w:rFonts w:ascii="Times New Roman" w:hAnsi="Times New Roman" w:cs="Times New Roman"/>
        </w:rPr>
        <w:t xml:space="preserve">to travel </w:t>
      </w:r>
      <w:r w:rsidR="00B11A0E" w:rsidRPr="0083089A">
        <w:rPr>
          <w:rFonts w:ascii="Times New Roman" w:hAnsi="Times New Roman" w:cs="Times New Roman"/>
        </w:rPr>
        <w:t>twice a year</w:t>
      </w:r>
      <w:r w:rsidRPr="0083089A">
        <w:rPr>
          <w:rFonts w:ascii="Times New Roman" w:hAnsi="Times New Roman" w:cs="Times New Roman"/>
        </w:rPr>
        <w:t xml:space="preserve"> </w:t>
      </w:r>
      <w:r w:rsidRPr="0083089A">
        <w:rPr>
          <w:rFonts w:ascii="Times New Roman" w:hAnsi="Times New Roman" w:cs="Times New Roman"/>
          <w:highlight w:val="yellow"/>
        </w:rPr>
        <w:t>WHERE?</w:t>
      </w:r>
      <w:r w:rsidR="00B11A0E" w:rsidRPr="0083089A">
        <w:rPr>
          <w:rFonts w:ascii="Times New Roman" w:hAnsi="Times New Roman" w:cs="Times New Roman"/>
        </w:rPr>
        <w:t xml:space="preserve"> and they have GO Carbon group system </w:t>
      </w:r>
      <w:r w:rsidRPr="0083089A">
        <w:rPr>
          <w:rFonts w:ascii="Times New Roman" w:hAnsi="Times New Roman" w:cs="Times New Roman"/>
        </w:rPr>
        <w:t xml:space="preserve"> installed </w:t>
      </w:r>
      <w:r w:rsidR="00B11A0E" w:rsidRPr="0083089A">
        <w:rPr>
          <w:rFonts w:ascii="Times New Roman" w:hAnsi="Times New Roman" w:cs="Times New Roman"/>
        </w:rPr>
        <w:t xml:space="preserve">– in </w:t>
      </w:r>
      <w:r w:rsidRPr="0083089A">
        <w:rPr>
          <w:rFonts w:ascii="Times New Roman" w:hAnsi="Times New Roman" w:cs="Times New Roman"/>
        </w:rPr>
        <w:t xml:space="preserve">a </w:t>
      </w:r>
      <w:r w:rsidR="00B11A0E" w:rsidRPr="0083089A">
        <w:rPr>
          <w:rFonts w:ascii="Times New Roman" w:hAnsi="Times New Roman" w:cs="Times New Roman"/>
        </w:rPr>
        <w:t>proposal with Wiley and Allison</w:t>
      </w:r>
    </w:p>
    <w:p w14:paraId="5CD20D01" w14:textId="4160A51D" w:rsidR="00B11A0E" w:rsidRPr="0083089A" w:rsidRDefault="00B11A0E" w:rsidP="00B11A0E">
      <w:pPr>
        <w:pStyle w:val="ListParagraph"/>
        <w:numPr>
          <w:ilvl w:val="0"/>
          <w:numId w:val="4"/>
        </w:numPr>
        <w:rPr>
          <w:rFonts w:ascii="Times New Roman" w:hAnsi="Times New Roman" w:cs="Times New Roman"/>
        </w:rPr>
      </w:pPr>
      <w:r w:rsidRPr="0083089A">
        <w:rPr>
          <w:rFonts w:ascii="Times New Roman" w:hAnsi="Times New Roman" w:cs="Times New Roman"/>
        </w:rPr>
        <w:t>P</w:t>
      </w:r>
      <w:r w:rsidR="0083089A" w:rsidRPr="0083089A">
        <w:rPr>
          <w:rFonts w:ascii="Times New Roman" w:hAnsi="Times New Roman" w:cs="Times New Roman"/>
        </w:rPr>
        <w:t xml:space="preserve">rince </w:t>
      </w:r>
      <w:r w:rsidRPr="0083089A">
        <w:rPr>
          <w:rFonts w:ascii="Times New Roman" w:hAnsi="Times New Roman" w:cs="Times New Roman"/>
        </w:rPr>
        <w:t>W</w:t>
      </w:r>
      <w:r w:rsidR="0083089A" w:rsidRPr="0083089A">
        <w:rPr>
          <w:rFonts w:ascii="Times New Roman" w:hAnsi="Times New Roman" w:cs="Times New Roman"/>
        </w:rPr>
        <w:t xml:space="preserve">illiam </w:t>
      </w:r>
      <w:r w:rsidRPr="0083089A">
        <w:rPr>
          <w:rFonts w:ascii="Times New Roman" w:hAnsi="Times New Roman" w:cs="Times New Roman"/>
        </w:rPr>
        <w:t>S</w:t>
      </w:r>
      <w:r w:rsidR="0083089A" w:rsidRPr="0083089A">
        <w:rPr>
          <w:rFonts w:ascii="Times New Roman" w:hAnsi="Times New Roman" w:cs="Times New Roman"/>
        </w:rPr>
        <w:t>ound</w:t>
      </w:r>
      <w:r w:rsidRPr="0083089A">
        <w:rPr>
          <w:rFonts w:ascii="Times New Roman" w:hAnsi="Times New Roman" w:cs="Times New Roman"/>
        </w:rPr>
        <w:t xml:space="preserve"> Major Marine transport (Kathy Cosca can provide maps</w:t>
      </w:r>
      <w:r w:rsidR="0083089A" w:rsidRPr="0083089A">
        <w:rPr>
          <w:rFonts w:ascii="Times New Roman" w:hAnsi="Times New Roman" w:cs="Times New Roman"/>
        </w:rPr>
        <w:t xml:space="preserve"> to see if this is viable option for such a system</w:t>
      </w:r>
      <w:r w:rsidRPr="0083089A">
        <w:rPr>
          <w:rFonts w:ascii="Times New Roman" w:hAnsi="Times New Roman" w:cs="Times New Roman"/>
        </w:rPr>
        <w:t>)</w:t>
      </w:r>
    </w:p>
    <w:p w14:paraId="79E18386" w14:textId="16AB3A33" w:rsidR="00B11A0E" w:rsidRPr="0083089A" w:rsidRDefault="00B11A0E" w:rsidP="00B11A0E">
      <w:pPr>
        <w:pStyle w:val="ListParagraph"/>
        <w:numPr>
          <w:ilvl w:val="0"/>
          <w:numId w:val="4"/>
        </w:numPr>
        <w:rPr>
          <w:rFonts w:ascii="Times New Roman" w:hAnsi="Times New Roman" w:cs="Times New Roman"/>
        </w:rPr>
      </w:pPr>
      <w:r w:rsidRPr="0083089A">
        <w:rPr>
          <w:rFonts w:ascii="Times New Roman" w:hAnsi="Times New Roman" w:cs="Times New Roman"/>
        </w:rPr>
        <w:t>Ferry box from Whittier to Glacier</w:t>
      </w:r>
      <w:r w:rsidR="0083089A" w:rsidRPr="0083089A">
        <w:rPr>
          <w:rFonts w:ascii="Times New Roman" w:hAnsi="Times New Roman" w:cs="Times New Roman"/>
        </w:rPr>
        <w:t xml:space="preserve">. This </w:t>
      </w:r>
      <w:r w:rsidR="00A11C71">
        <w:rPr>
          <w:rFonts w:ascii="Times New Roman" w:hAnsi="Times New Roman" w:cs="Times New Roman"/>
        </w:rPr>
        <w:t>s</w:t>
      </w:r>
      <w:r w:rsidR="00A11C71" w:rsidRPr="0083089A">
        <w:rPr>
          <w:rFonts w:ascii="Times New Roman" w:hAnsi="Times New Roman" w:cs="Times New Roman"/>
        </w:rPr>
        <w:t>tudy</w:t>
      </w:r>
      <w:r w:rsidRPr="0083089A">
        <w:rPr>
          <w:rFonts w:ascii="Times New Roman" w:hAnsi="Times New Roman" w:cs="Times New Roman"/>
        </w:rPr>
        <w:t xml:space="preserve"> by Wiley </w:t>
      </w:r>
      <w:r w:rsidR="0083089A" w:rsidRPr="0083089A">
        <w:rPr>
          <w:rFonts w:ascii="Times New Roman" w:hAnsi="Times New Roman" w:cs="Times New Roman"/>
        </w:rPr>
        <w:t>is a good one to</w:t>
      </w:r>
      <w:r w:rsidRPr="0083089A">
        <w:rPr>
          <w:rFonts w:ascii="Times New Roman" w:hAnsi="Times New Roman" w:cs="Times New Roman"/>
        </w:rPr>
        <w:t xml:space="preserve"> demonstrate</w:t>
      </w:r>
      <w:r w:rsidR="0083089A" w:rsidRPr="0083089A">
        <w:rPr>
          <w:rFonts w:ascii="Times New Roman" w:hAnsi="Times New Roman" w:cs="Times New Roman"/>
        </w:rPr>
        <w:t xml:space="preserve"> utility.</w:t>
      </w:r>
    </w:p>
    <w:p w14:paraId="3CB55DE9" w14:textId="77777777" w:rsidR="0083089A" w:rsidRPr="0083089A" w:rsidRDefault="0083089A" w:rsidP="0083089A">
      <w:pPr>
        <w:pStyle w:val="ListParagraph"/>
        <w:ind w:left="360"/>
        <w:rPr>
          <w:rFonts w:ascii="Times New Roman" w:hAnsi="Times New Roman" w:cs="Times New Roman"/>
        </w:rPr>
      </w:pPr>
    </w:p>
    <w:p w14:paraId="66CBA092" w14:textId="7D07E2A9" w:rsidR="00B11A0E" w:rsidRPr="0083089A" w:rsidRDefault="0083089A" w:rsidP="00D95CD2">
      <w:pPr>
        <w:outlineLvl w:val="0"/>
      </w:pPr>
      <w:r w:rsidRPr="0083089A">
        <w:rPr>
          <w:i/>
        </w:rPr>
        <w:t>Comment:</w:t>
      </w:r>
      <w:r w:rsidRPr="0083089A">
        <w:t xml:space="preserve"> </w:t>
      </w:r>
      <w:r w:rsidR="00B11A0E" w:rsidRPr="0083089A">
        <w:t xml:space="preserve">Kris would recommend </w:t>
      </w:r>
      <w:r w:rsidR="003014F4">
        <w:t xml:space="preserve">M/V Kennicott </w:t>
      </w:r>
      <w:r w:rsidR="00B11A0E" w:rsidRPr="0083089A">
        <w:t>Bellingham – Skagway – PWS – Kodiak</w:t>
      </w:r>
    </w:p>
    <w:p w14:paraId="275DB989" w14:textId="307EE1FE" w:rsidR="00B11A0E" w:rsidRPr="0083089A" w:rsidRDefault="003014F4" w:rsidP="00B11A0E">
      <w:r>
        <w:t>Tustumena</w:t>
      </w:r>
      <w:r w:rsidR="00B11A0E" w:rsidRPr="0083089A">
        <w:t>…ferries. Would be good…one is doing</w:t>
      </w:r>
      <w:r w:rsidR="0083089A" w:rsidRPr="0083089A">
        <w:t xml:space="preserve"> Aleutian, and the other one is the Southeast.</w:t>
      </w:r>
    </w:p>
    <w:p w14:paraId="6EA15BD0" w14:textId="328F697A" w:rsidR="0083089A" w:rsidRPr="0083089A" w:rsidRDefault="0083089A" w:rsidP="00B11A0E">
      <w:r w:rsidRPr="0083089A">
        <w:t xml:space="preserve">Wiley and Allison said they wanted to outfit the Kennicott in future…this time </w:t>
      </w:r>
      <w:r w:rsidR="003014F4">
        <w:t xml:space="preserve">M/V </w:t>
      </w:r>
      <w:r w:rsidRPr="0083089A">
        <w:t>Columbia chosen due to time and funding source interest in location.</w:t>
      </w:r>
    </w:p>
    <w:p w14:paraId="5B7FADA9" w14:textId="77777777" w:rsidR="00B11A0E" w:rsidRPr="0083089A" w:rsidRDefault="00B11A0E" w:rsidP="00020C4B"/>
    <w:p w14:paraId="6BA54D19" w14:textId="3F8BA87A" w:rsidR="0083089A" w:rsidRPr="0083089A" w:rsidRDefault="0083089A" w:rsidP="00D95CD2">
      <w:pPr>
        <w:outlineLvl w:val="0"/>
        <w:rPr>
          <w:b/>
          <w:i/>
        </w:rPr>
      </w:pPr>
      <w:r w:rsidRPr="0083089A">
        <w:rPr>
          <w:b/>
          <w:i/>
        </w:rPr>
        <w:t>Costs:</w:t>
      </w:r>
    </w:p>
    <w:p w14:paraId="519F6630" w14:textId="649E9730" w:rsidR="00B11A0E" w:rsidRPr="0083089A" w:rsidRDefault="00B11A0E" w:rsidP="00D95CD2">
      <w:pPr>
        <w:outlineLvl w:val="0"/>
      </w:pPr>
      <w:r w:rsidRPr="0083089A">
        <w:t xml:space="preserve">76K$, LiCor cost for </w:t>
      </w:r>
      <w:r w:rsidR="0083089A" w:rsidRPr="0083089A">
        <w:t xml:space="preserve">this specialized </w:t>
      </w:r>
      <w:r w:rsidRPr="0083089A">
        <w:t>hardware</w:t>
      </w:r>
      <w:r w:rsidR="0083089A" w:rsidRPr="0083089A">
        <w:t xml:space="preserve"> alone</w:t>
      </w:r>
    </w:p>
    <w:p w14:paraId="0177C3A5" w14:textId="47ECDB1C" w:rsidR="00B11A0E" w:rsidRPr="0083089A" w:rsidRDefault="0083089A" w:rsidP="00020C4B">
      <w:r w:rsidRPr="0083089A">
        <w:t>Total cost for Ferry box was</w:t>
      </w:r>
      <w:r w:rsidR="00B11A0E" w:rsidRPr="0083089A">
        <w:t xml:space="preserve"> $30K</w:t>
      </w:r>
    </w:p>
    <w:p w14:paraId="11BDB2C2" w14:textId="77777777" w:rsidR="00B11A0E" w:rsidRPr="0083089A" w:rsidRDefault="00B11A0E" w:rsidP="00020C4B"/>
    <w:p w14:paraId="331AFA5C" w14:textId="77777777" w:rsidR="0083089A" w:rsidRPr="0083089A" w:rsidRDefault="00B11A0E" w:rsidP="00D95CD2">
      <w:pPr>
        <w:outlineLvl w:val="0"/>
        <w:rPr>
          <w:i/>
        </w:rPr>
      </w:pPr>
      <w:r w:rsidRPr="0083089A">
        <w:rPr>
          <w:b/>
          <w:i/>
        </w:rPr>
        <w:t>Other works going on in area:</w:t>
      </w:r>
      <w:r w:rsidRPr="0083089A">
        <w:rPr>
          <w:i/>
        </w:rPr>
        <w:t xml:space="preserve"> </w:t>
      </w:r>
    </w:p>
    <w:p w14:paraId="77103D20" w14:textId="75A5A051" w:rsidR="00B11A0E" w:rsidRPr="0083089A" w:rsidRDefault="0083089A" w:rsidP="00020C4B">
      <w:r w:rsidRPr="0083089A">
        <w:rPr>
          <w:i/>
        </w:rPr>
        <w:t>Comment:</w:t>
      </w:r>
      <w:r w:rsidRPr="0083089A">
        <w:t xml:space="preserve"> </w:t>
      </w:r>
      <w:r w:rsidR="00B11A0E" w:rsidRPr="0083089A">
        <w:t>Angela Doroff mentioned other boats going on with TSG, might be good assets for future.</w:t>
      </w:r>
    </w:p>
    <w:p w14:paraId="4505F102" w14:textId="77777777" w:rsidR="00B11A0E" w:rsidRPr="0083089A" w:rsidRDefault="00B11A0E" w:rsidP="00020C4B"/>
    <w:p w14:paraId="436732E7" w14:textId="152C3E73" w:rsidR="00B11A0E" w:rsidRPr="0083089A" w:rsidRDefault="00B11A0E" w:rsidP="00D95CD2">
      <w:pPr>
        <w:outlineLvl w:val="0"/>
      </w:pPr>
      <w:r w:rsidRPr="0083089A">
        <w:t>We are at capacity</w:t>
      </w:r>
      <w:r w:rsidR="0083089A" w:rsidRPr="0083089A">
        <w:t xml:space="preserve"> at the moment. Working on b</w:t>
      </w:r>
      <w:r w:rsidRPr="0083089A">
        <w:t>uilding capacity in the chemistry manpower.</w:t>
      </w:r>
    </w:p>
    <w:p w14:paraId="1049BE0B" w14:textId="77777777" w:rsidR="00B11A0E" w:rsidRDefault="00B11A0E" w:rsidP="00020C4B">
      <w:pPr>
        <w:pBdr>
          <w:bottom w:val="dotted" w:sz="24" w:space="1" w:color="auto"/>
        </w:pBdr>
      </w:pPr>
    </w:p>
    <w:p w14:paraId="701F3389" w14:textId="77777777" w:rsidR="009801DC" w:rsidRPr="00D65221" w:rsidRDefault="00B11A0E" w:rsidP="00D95CD2">
      <w:pPr>
        <w:outlineLvl w:val="0"/>
        <w:rPr>
          <w:b/>
        </w:rPr>
      </w:pPr>
      <w:r w:rsidRPr="00D65221">
        <w:rPr>
          <w:b/>
        </w:rPr>
        <w:lastRenderedPageBreak/>
        <w:t>GLIDERS:</w:t>
      </w:r>
    </w:p>
    <w:p w14:paraId="7286ECF1" w14:textId="77777777" w:rsidR="007E545D" w:rsidRPr="00D65221" w:rsidRDefault="009801DC" w:rsidP="00D95CD2">
      <w:pPr>
        <w:outlineLvl w:val="0"/>
      </w:pPr>
      <w:r w:rsidRPr="00D65221">
        <w:t>A</w:t>
      </w:r>
      <w:r w:rsidR="007E545D" w:rsidRPr="00D65221">
        <w:t>nnual Arctic Glider deployments</w:t>
      </w:r>
    </w:p>
    <w:p w14:paraId="62B1307A" w14:textId="77777777" w:rsidR="007E545D" w:rsidRPr="00D65221" w:rsidRDefault="009801DC" w:rsidP="00020C4B">
      <w:r w:rsidRPr="00D65221">
        <w:t xml:space="preserve">2 wave glider deployments planned. </w:t>
      </w:r>
    </w:p>
    <w:p w14:paraId="54D5B956" w14:textId="429D9E13" w:rsidR="0084794B" w:rsidRPr="00D65221" w:rsidRDefault="009801DC" w:rsidP="00020C4B">
      <w:r w:rsidRPr="00D65221">
        <w:t>Nothing for GOA.</w:t>
      </w:r>
    </w:p>
    <w:p w14:paraId="24DA14F5" w14:textId="13E444B9" w:rsidR="007E545D" w:rsidRPr="00D65221" w:rsidRDefault="007E545D" w:rsidP="00020C4B">
      <w:r w:rsidRPr="00D65221">
        <w:t>These wave</w:t>
      </w:r>
      <w:r w:rsidR="003014F4">
        <w:t xml:space="preserve"> </w:t>
      </w:r>
      <w:r w:rsidRPr="00D65221">
        <w:t xml:space="preserve">gliders carry the </w:t>
      </w:r>
      <w:r w:rsidR="00C420ED">
        <w:t>MApCO2</w:t>
      </w:r>
      <w:r w:rsidRPr="00D65221">
        <w:t xml:space="preserve">, which is </w:t>
      </w:r>
      <w:r w:rsidR="009801DC" w:rsidRPr="00D65221">
        <w:t>Slower response</w:t>
      </w:r>
      <w:r w:rsidRPr="00D65221">
        <w:t>, but the glider is also slow moving, so okay.</w:t>
      </w:r>
    </w:p>
    <w:p w14:paraId="5868F5D2" w14:textId="77777777" w:rsidR="007E545D" w:rsidRPr="00D65221" w:rsidRDefault="007E545D" w:rsidP="00020C4B">
      <w:pPr>
        <w:rPr>
          <w:i/>
        </w:rPr>
      </w:pPr>
    </w:p>
    <w:p w14:paraId="033A4F12" w14:textId="1B9AE355" w:rsidR="009801DC" w:rsidRPr="00D65221" w:rsidRDefault="007E545D" w:rsidP="00020C4B">
      <w:r w:rsidRPr="00D65221">
        <w:rPr>
          <w:i/>
        </w:rPr>
        <w:t xml:space="preserve">Comment: </w:t>
      </w:r>
      <w:r w:rsidRPr="00D65221">
        <w:t>Jeremy: Talk about p</w:t>
      </w:r>
      <w:r w:rsidR="009801DC" w:rsidRPr="00D65221">
        <w:t>ut</w:t>
      </w:r>
      <w:r w:rsidRPr="00D65221">
        <w:t>ting</w:t>
      </w:r>
      <w:r w:rsidR="009801DC" w:rsidRPr="00D65221">
        <w:t xml:space="preserve"> a less accurate sensor on the </w:t>
      </w:r>
      <w:r w:rsidRPr="00D65221">
        <w:t xml:space="preserve">“sail </w:t>
      </w:r>
      <w:r w:rsidR="009801DC" w:rsidRPr="00D65221">
        <w:t>drone</w:t>
      </w:r>
      <w:r w:rsidRPr="00D65221">
        <w:t>”</w:t>
      </w:r>
      <w:r w:rsidR="009801DC" w:rsidRPr="00D65221">
        <w:t xml:space="preserve"> and cal</w:t>
      </w:r>
      <w:r w:rsidRPr="00D65221">
        <w:t>ibrate</w:t>
      </w:r>
      <w:r w:rsidR="009801DC" w:rsidRPr="00D65221">
        <w:t xml:space="preserve"> it </w:t>
      </w:r>
      <w:r w:rsidRPr="00D65221">
        <w:t xml:space="preserve">against </w:t>
      </w:r>
      <w:r w:rsidR="009801DC" w:rsidRPr="00D65221">
        <w:t>a</w:t>
      </w:r>
      <w:r w:rsidRPr="00D65221">
        <w:t xml:space="preserve"> nearby </w:t>
      </w:r>
      <w:r w:rsidR="009801DC" w:rsidRPr="00D65221">
        <w:t xml:space="preserve"> moored measurement.</w:t>
      </w:r>
    </w:p>
    <w:p w14:paraId="0F427030" w14:textId="4DAB6A6E" w:rsidR="009801DC" w:rsidRPr="00D65221" w:rsidRDefault="007E545D" w:rsidP="00020C4B">
      <w:r w:rsidRPr="00D65221">
        <w:rPr>
          <w:i/>
        </w:rPr>
        <w:t>Related Question:</w:t>
      </w:r>
      <w:r w:rsidRPr="00D65221">
        <w:t xml:space="preserve"> </w:t>
      </w:r>
      <w:r w:rsidR="009801DC" w:rsidRPr="00D65221">
        <w:t>How fast is the drone</w:t>
      </w:r>
      <w:r w:rsidRPr="00D65221">
        <w:t xml:space="preserve"> moving? </w:t>
      </w:r>
      <w:r w:rsidRPr="00D65221">
        <w:rPr>
          <w:i/>
        </w:rPr>
        <w:t>Answer</w:t>
      </w:r>
      <w:r w:rsidR="009801DC" w:rsidRPr="00D65221">
        <w:t xml:space="preserve"> 2-3 knots</w:t>
      </w:r>
    </w:p>
    <w:p w14:paraId="1E2794BD" w14:textId="77777777" w:rsidR="009801DC" w:rsidRPr="00D65221" w:rsidRDefault="009801DC" w:rsidP="00020C4B"/>
    <w:p w14:paraId="3301FD39" w14:textId="77777777" w:rsidR="007E545D" w:rsidRPr="00D65221" w:rsidRDefault="007E545D" w:rsidP="00D95CD2">
      <w:pPr>
        <w:outlineLvl w:val="0"/>
      </w:pPr>
      <w:r w:rsidRPr="00D65221">
        <w:rPr>
          <w:i/>
        </w:rPr>
        <w:t>Question:</w:t>
      </w:r>
      <w:r w:rsidRPr="00D65221">
        <w:t xml:space="preserve"> </w:t>
      </w:r>
      <w:r w:rsidR="009801DC" w:rsidRPr="00D65221">
        <w:t xml:space="preserve">Molly </w:t>
      </w:r>
      <w:r w:rsidRPr="00D65221">
        <w:t>-  W</w:t>
      </w:r>
      <w:r w:rsidR="009801DC" w:rsidRPr="00D65221">
        <w:t xml:space="preserve">hy </w:t>
      </w:r>
      <w:r w:rsidRPr="00D65221">
        <w:t xml:space="preserve"> is </w:t>
      </w:r>
      <w:r w:rsidR="009801DC" w:rsidRPr="00D65221">
        <w:t>th</w:t>
      </w:r>
      <w:r w:rsidRPr="00D65221">
        <w:t>e autonomous sampling important?</w:t>
      </w:r>
      <w:r w:rsidR="009801DC" w:rsidRPr="00D65221">
        <w:t xml:space="preserve"> </w:t>
      </w:r>
    </w:p>
    <w:p w14:paraId="6F81D321" w14:textId="66B8BE49" w:rsidR="009801DC" w:rsidRPr="00D65221" w:rsidRDefault="007E545D" w:rsidP="00020C4B">
      <w:r w:rsidRPr="00D65221">
        <w:rPr>
          <w:i/>
        </w:rPr>
        <w:t>Answer:</w:t>
      </w:r>
      <w:r w:rsidRPr="00D65221">
        <w:t xml:space="preserve"> </w:t>
      </w:r>
      <w:r w:rsidR="009801DC" w:rsidRPr="00D65221">
        <w:t>It is because we can get coverage we can’t get with a ship. Collaborative with cruise, glider, moorings, etc.</w:t>
      </w:r>
    </w:p>
    <w:p w14:paraId="20B5D0FD" w14:textId="68E26A75" w:rsidR="009801DC" w:rsidRPr="00D65221" w:rsidRDefault="008F122D" w:rsidP="00020C4B">
      <w:r w:rsidRPr="00D65221">
        <w:rPr>
          <w:i/>
        </w:rPr>
        <w:t>Comment:</w:t>
      </w:r>
      <w:r w:rsidRPr="00D65221">
        <w:t xml:space="preserve"> </w:t>
      </w:r>
      <w:r w:rsidR="009801DC" w:rsidRPr="00D65221">
        <w:t>Wave Gliders can be used for repeat transects.</w:t>
      </w:r>
    </w:p>
    <w:p w14:paraId="7A1F2EE2" w14:textId="511AF906" w:rsidR="009801DC" w:rsidRPr="00D65221" w:rsidRDefault="009801DC" w:rsidP="00020C4B">
      <w:r w:rsidRPr="00D65221">
        <w:t>Used to explore extent of effect of Glacial melt, and working on times when we cannot sample</w:t>
      </w:r>
      <w:r w:rsidR="008F122D" w:rsidRPr="00D65221">
        <w:t>.</w:t>
      </w:r>
    </w:p>
    <w:p w14:paraId="708F2A1A" w14:textId="77777777" w:rsidR="005C0758" w:rsidRPr="00D65221" w:rsidRDefault="005C0758" w:rsidP="00020C4B">
      <w:pPr>
        <w:pBdr>
          <w:bottom w:val="dotted" w:sz="24" w:space="1" w:color="auto"/>
        </w:pBdr>
      </w:pPr>
    </w:p>
    <w:p w14:paraId="5B26B7AC" w14:textId="527BDA9E" w:rsidR="005C0758" w:rsidRDefault="00995D96" w:rsidP="00D95CD2">
      <w:pPr>
        <w:outlineLvl w:val="0"/>
        <w:rPr>
          <w:b/>
        </w:rPr>
      </w:pPr>
      <w:r w:rsidRPr="00DE1781">
        <w:rPr>
          <w:b/>
        </w:rPr>
        <w:t>Scaling</w:t>
      </w:r>
      <w:r w:rsidR="005C0758" w:rsidRPr="00DE1781">
        <w:rPr>
          <w:b/>
        </w:rPr>
        <w:t xml:space="preserve"> </w:t>
      </w:r>
      <w:r w:rsidR="00DE1781">
        <w:rPr>
          <w:b/>
        </w:rPr>
        <w:t xml:space="preserve">the Scope of </w:t>
      </w:r>
      <w:r w:rsidR="008F122D" w:rsidRPr="00DE1781">
        <w:rPr>
          <w:b/>
        </w:rPr>
        <w:t xml:space="preserve">OA </w:t>
      </w:r>
      <w:r w:rsidRPr="00DE1781">
        <w:rPr>
          <w:b/>
        </w:rPr>
        <w:t xml:space="preserve">Programs </w:t>
      </w:r>
    </w:p>
    <w:p w14:paraId="1BC9E7F4" w14:textId="357164A5" w:rsidR="00DE1781" w:rsidRPr="00DE1781" w:rsidRDefault="00DE1781" w:rsidP="00DE1781">
      <w:pPr>
        <w:pStyle w:val="ListParagraph"/>
        <w:numPr>
          <w:ilvl w:val="0"/>
          <w:numId w:val="74"/>
        </w:numPr>
        <w:rPr>
          <w:rFonts w:ascii="Times New Roman" w:hAnsi="Times New Roman" w:cs="Times New Roman"/>
          <w:b/>
        </w:rPr>
      </w:pPr>
      <w:r w:rsidRPr="00DE1781">
        <w:rPr>
          <w:rFonts w:ascii="Times New Roman" w:hAnsi="Times New Roman" w:cs="Times New Roman"/>
          <w:b/>
        </w:rPr>
        <w:t xml:space="preserve">Costs, and how to best leverage limited resources </w:t>
      </w:r>
    </w:p>
    <w:p w14:paraId="7526E90C" w14:textId="53361A3A" w:rsidR="00DE1781" w:rsidRPr="00D65221" w:rsidRDefault="00DE1781" w:rsidP="00D65221">
      <w:pPr>
        <w:pStyle w:val="ListParagraph"/>
        <w:numPr>
          <w:ilvl w:val="0"/>
          <w:numId w:val="74"/>
        </w:numPr>
        <w:rPr>
          <w:rFonts w:ascii="Times New Roman" w:hAnsi="Times New Roman" w:cs="Times New Roman"/>
          <w:b/>
        </w:rPr>
      </w:pPr>
      <w:r w:rsidRPr="00DE1781">
        <w:rPr>
          <w:rFonts w:ascii="Times New Roman" w:hAnsi="Times New Roman" w:cs="Times New Roman"/>
          <w:b/>
        </w:rPr>
        <w:t>Identify targeted questions that need to be address</w:t>
      </w:r>
    </w:p>
    <w:p w14:paraId="4077BE16" w14:textId="77777777" w:rsidR="00DE1781" w:rsidRPr="00DE1781" w:rsidRDefault="00DE1781" w:rsidP="00020C4B">
      <w:pPr>
        <w:rPr>
          <w:b/>
        </w:rPr>
      </w:pPr>
    </w:p>
    <w:p w14:paraId="66BD8A27" w14:textId="77777777" w:rsidR="005C0758" w:rsidRPr="00DE1781" w:rsidRDefault="005C0758" w:rsidP="00020C4B"/>
    <w:p w14:paraId="309BF7AE" w14:textId="4D2796FF" w:rsidR="005C0758" w:rsidRPr="00DE1781" w:rsidRDefault="005C0758" w:rsidP="00D95CD2">
      <w:pPr>
        <w:outlineLvl w:val="0"/>
        <w:rPr>
          <w:b/>
          <w:i/>
        </w:rPr>
      </w:pPr>
      <w:r w:rsidRPr="00DE1781">
        <w:rPr>
          <w:b/>
          <w:i/>
        </w:rPr>
        <w:t>What can you do with X</w:t>
      </w:r>
      <w:r w:rsidR="008F122D" w:rsidRPr="00DE1781">
        <w:rPr>
          <w:b/>
          <w:i/>
        </w:rPr>
        <w:t xml:space="preserve"> amount of $$$?</w:t>
      </w:r>
    </w:p>
    <w:p w14:paraId="78401A68" w14:textId="4E420E0D" w:rsidR="00995D96" w:rsidRPr="00DE1781" w:rsidRDefault="00995D96" w:rsidP="00D95CD2">
      <w:pPr>
        <w:outlineLvl w:val="0"/>
      </w:pPr>
      <w:r w:rsidRPr="00DE1781">
        <w:tab/>
        <w:t>Scale OA programs by cost</w:t>
      </w:r>
    </w:p>
    <w:p w14:paraId="2E169997" w14:textId="7676F87C" w:rsidR="005C0758" w:rsidRPr="00DE1781" w:rsidRDefault="005C0758" w:rsidP="00695042">
      <w:pPr>
        <w:pStyle w:val="ListParagraph"/>
        <w:numPr>
          <w:ilvl w:val="0"/>
          <w:numId w:val="67"/>
        </w:numPr>
        <w:rPr>
          <w:rFonts w:ascii="Times New Roman" w:hAnsi="Times New Roman" w:cs="Times New Roman"/>
        </w:rPr>
      </w:pPr>
      <w:r w:rsidRPr="00DE1781">
        <w:rPr>
          <w:rFonts w:ascii="Times New Roman" w:hAnsi="Times New Roman" w:cs="Times New Roman"/>
        </w:rPr>
        <w:t>If you start from sc</w:t>
      </w:r>
      <w:r w:rsidR="008F122D" w:rsidRPr="00DE1781">
        <w:rPr>
          <w:rFonts w:ascii="Times New Roman" w:hAnsi="Times New Roman" w:cs="Times New Roman"/>
        </w:rPr>
        <w:t>ratch for $10K, what can you do with that?</w:t>
      </w:r>
    </w:p>
    <w:p w14:paraId="418C2951" w14:textId="4E2C3411" w:rsidR="005C0758" w:rsidRPr="00DE1781" w:rsidRDefault="005C0758" w:rsidP="00695042">
      <w:pPr>
        <w:pStyle w:val="ListParagraph"/>
        <w:numPr>
          <w:ilvl w:val="0"/>
          <w:numId w:val="67"/>
        </w:numPr>
        <w:rPr>
          <w:rFonts w:ascii="Times New Roman" w:hAnsi="Times New Roman" w:cs="Times New Roman"/>
        </w:rPr>
      </w:pPr>
      <w:r w:rsidRPr="00DE1781">
        <w:rPr>
          <w:rFonts w:ascii="Times New Roman" w:hAnsi="Times New Roman" w:cs="Times New Roman"/>
        </w:rPr>
        <w:t>LTER program from NSF, this is one that allows you to function in a small area…if you are going to pull resources together and start up a program.</w:t>
      </w:r>
    </w:p>
    <w:p w14:paraId="4A24E5E5" w14:textId="780B62F7" w:rsidR="005C0758" w:rsidRPr="00DE1781" w:rsidRDefault="005C0758" w:rsidP="00695042">
      <w:pPr>
        <w:pStyle w:val="ListParagraph"/>
        <w:numPr>
          <w:ilvl w:val="0"/>
          <w:numId w:val="67"/>
        </w:numPr>
        <w:rPr>
          <w:rFonts w:ascii="Times New Roman" w:hAnsi="Times New Roman" w:cs="Times New Roman"/>
        </w:rPr>
      </w:pPr>
      <w:r w:rsidRPr="00DE1781">
        <w:rPr>
          <w:rFonts w:ascii="Times New Roman" w:hAnsi="Times New Roman" w:cs="Times New Roman"/>
        </w:rPr>
        <w:t>4-5 million $ for 5 years.</w:t>
      </w:r>
    </w:p>
    <w:p w14:paraId="735A7345" w14:textId="1568CA7E" w:rsidR="005C0758" w:rsidRPr="00DE1781" w:rsidRDefault="005C0758" w:rsidP="00020C4B">
      <w:pPr>
        <w:pStyle w:val="ListParagraph"/>
        <w:numPr>
          <w:ilvl w:val="0"/>
          <w:numId w:val="67"/>
        </w:numPr>
        <w:rPr>
          <w:rFonts w:ascii="Times New Roman" w:hAnsi="Times New Roman" w:cs="Times New Roman"/>
        </w:rPr>
      </w:pPr>
      <w:r w:rsidRPr="00DE1781">
        <w:rPr>
          <w:rFonts w:ascii="Times New Roman" w:hAnsi="Times New Roman" w:cs="Times New Roman"/>
        </w:rPr>
        <w:t>When you partner with these larger programs you can do a lot more.</w:t>
      </w:r>
    </w:p>
    <w:p w14:paraId="10D63F3A" w14:textId="6BC729D0" w:rsidR="005C0758" w:rsidRPr="00DE1781" w:rsidRDefault="005C0758" w:rsidP="00020C4B">
      <w:pPr>
        <w:pStyle w:val="ListParagraph"/>
        <w:numPr>
          <w:ilvl w:val="0"/>
          <w:numId w:val="67"/>
        </w:numPr>
        <w:rPr>
          <w:rFonts w:ascii="Times New Roman" w:hAnsi="Times New Roman" w:cs="Times New Roman"/>
        </w:rPr>
      </w:pPr>
      <w:r w:rsidRPr="00DE1781">
        <w:rPr>
          <w:rFonts w:ascii="Times New Roman" w:hAnsi="Times New Roman" w:cs="Times New Roman"/>
        </w:rPr>
        <w:t>$500k on Bering Sea OA portion with a multimil</w:t>
      </w:r>
      <w:r w:rsidR="008F122D" w:rsidRPr="00DE1781">
        <w:rPr>
          <w:rFonts w:ascii="Times New Roman" w:hAnsi="Times New Roman" w:cs="Times New Roman"/>
        </w:rPr>
        <w:t xml:space="preserve">lion dollar Bering Sea project. This is </w:t>
      </w:r>
      <w:r w:rsidRPr="00DE1781">
        <w:rPr>
          <w:rFonts w:ascii="Times New Roman" w:hAnsi="Times New Roman" w:cs="Times New Roman"/>
        </w:rPr>
        <w:t>getting a lot for the value.</w:t>
      </w:r>
    </w:p>
    <w:p w14:paraId="011ADE78" w14:textId="25D0C2E1" w:rsidR="005C0758" w:rsidRPr="00DE1781" w:rsidRDefault="005C0758" w:rsidP="00020C4B">
      <w:pPr>
        <w:pStyle w:val="ListParagraph"/>
        <w:numPr>
          <w:ilvl w:val="0"/>
          <w:numId w:val="67"/>
        </w:numPr>
        <w:rPr>
          <w:rFonts w:ascii="Times New Roman" w:hAnsi="Times New Roman" w:cs="Times New Roman"/>
        </w:rPr>
      </w:pPr>
      <w:r w:rsidRPr="00DE1781">
        <w:rPr>
          <w:rFonts w:ascii="Times New Roman" w:hAnsi="Times New Roman" w:cs="Times New Roman"/>
        </w:rPr>
        <w:t>Wiley P</w:t>
      </w:r>
      <w:r w:rsidR="008F122D" w:rsidRPr="00DE1781">
        <w:rPr>
          <w:rFonts w:ascii="Times New Roman" w:hAnsi="Times New Roman" w:cs="Times New Roman"/>
        </w:rPr>
        <w:t xml:space="preserve">rince </w:t>
      </w:r>
      <w:r w:rsidRPr="00DE1781">
        <w:rPr>
          <w:rFonts w:ascii="Times New Roman" w:hAnsi="Times New Roman" w:cs="Times New Roman"/>
        </w:rPr>
        <w:t>W</w:t>
      </w:r>
      <w:r w:rsidR="008F122D" w:rsidRPr="00DE1781">
        <w:rPr>
          <w:rFonts w:ascii="Times New Roman" w:hAnsi="Times New Roman" w:cs="Times New Roman"/>
        </w:rPr>
        <w:t xml:space="preserve">illiam </w:t>
      </w:r>
      <w:r w:rsidRPr="00DE1781">
        <w:rPr>
          <w:rFonts w:ascii="Times New Roman" w:hAnsi="Times New Roman" w:cs="Times New Roman"/>
        </w:rPr>
        <w:t>S</w:t>
      </w:r>
      <w:r w:rsidR="008F122D" w:rsidRPr="00DE1781">
        <w:rPr>
          <w:rFonts w:ascii="Times New Roman" w:hAnsi="Times New Roman" w:cs="Times New Roman"/>
        </w:rPr>
        <w:t>ound</w:t>
      </w:r>
      <w:r w:rsidRPr="00DE1781">
        <w:rPr>
          <w:rFonts w:ascii="Times New Roman" w:hAnsi="Times New Roman" w:cs="Times New Roman"/>
        </w:rPr>
        <w:t xml:space="preserve"> project is good example of how</w:t>
      </w:r>
      <w:r w:rsidR="008F122D" w:rsidRPr="00DE1781">
        <w:rPr>
          <w:rFonts w:ascii="Times New Roman" w:hAnsi="Times New Roman" w:cs="Times New Roman"/>
        </w:rPr>
        <w:t xml:space="preserve"> to get some specific questions, like the </w:t>
      </w:r>
      <w:r w:rsidRPr="00DE1781">
        <w:rPr>
          <w:rFonts w:ascii="Times New Roman" w:hAnsi="Times New Roman" w:cs="Times New Roman"/>
        </w:rPr>
        <w:t>effect of Glacial melt</w:t>
      </w:r>
      <w:r w:rsidR="008F122D" w:rsidRPr="00DE1781">
        <w:rPr>
          <w:rFonts w:ascii="Times New Roman" w:hAnsi="Times New Roman" w:cs="Times New Roman"/>
        </w:rPr>
        <w:t xml:space="preserve">. This took about </w:t>
      </w:r>
      <w:r w:rsidRPr="00DE1781">
        <w:rPr>
          <w:rFonts w:ascii="Times New Roman" w:hAnsi="Times New Roman" w:cs="Times New Roman"/>
        </w:rPr>
        <w:t>$300K</w:t>
      </w:r>
    </w:p>
    <w:p w14:paraId="5AE5316D" w14:textId="3BA6C7D8" w:rsidR="005C0758" w:rsidRPr="00DE1781" w:rsidRDefault="005C0758" w:rsidP="00020C4B">
      <w:pPr>
        <w:pStyle w:val="ListParagraph"/>
        <w:numPr>
          <w:ilvl w:val="0"/>
          <w:numId w:val="67"/>
        </w:numPr>
        <w:rPr>
          <w:rFonts w:ascii="Times New Roman" w:hAnsi="Times New Roman" w:cs="Times New Roman"/>
        </w:rPr>
      </w:pPr>
      <w:r w:rsidRPr="00DE1781">
        <w:rPr>
          <w:rFonts w:ascii="Times New Roman" w:hAnsi="Times New Roman" w:cs="Times New Roman"/>
        </w:rPr>
        <w:t xml:space="preserve">Annual monitoring from a mooring: </w:t>
      </w:r>
      <w:r w:rsidR="008F122D" w:rsidRPr="00DE1781">
        <w:rPr>
          <w:rFonts w:ascii="Times New Roman" w:hAnsi="Times New Roman" w:cs="Times New Roman"/>
        </w:rPr>
        <w:t xml:space="preserve">costs about </w:t>
      </w:r>
      <w:r w:rsidRPr="00DE1781">
        <w:rPr>
          <w:rFonts w:ascii="Times New Roman" w:hAnsi="Times New Roman" w:cs="Times New Roman"/>
        </w:rPr>
        <w:t xml:space="preserve">$100K to turn </w:t>
      </w:r>
      <w:r w:rsidR="008F122D" w:rsidRPr="00DE1781">
        <w:rPr>
          <w:rFonts w:ascii="Times New Roman" w:hAnsi="Times New Roman" w:cs="Times New Roman"/>
        </w:rPr>
        <w:t xml:space="preserve">a typical </w:t>
      </w:r>
      <w:r w:rsidRPr="00DE1781">
        <w:rPr>
          <w:rFonts w:ascii="Times New Roman" w:hAnsi="Times New Roman" w:cs="Times New Roman"/>
        </w:rPr>
        <w:t>mooring around, $105K for GAK1.</w:t>
      </w:r>
    </w:p>
    <w:p w14:paraId="6AFD6FED" w14:textId="6B28C937" w:rsidR="005C0758" w:rsidRPr="00DE1781" w:rsidRDefault="005C0758" w:rsidP="00995D96">
      <w:pPr>
        <w:pStyle w:val="ListParagraph"/>
        <w:numPr>
          <w:ilvl w:val="0"/>
          <w:numId w:val="67"/>
        </w:numPr>
        <w:rPr>
          <w:rFonts w:ascii="Times New Roman" w:hAnsi="Times New Roman" w:cs="Times New Roman"/>
        </w:rPr>
      </w:pPr>
      <w:r w:rsidRPr="00DE1781">
        <w:rPr>
          <w:rFonts w:ascii="Times New Roman" w:hAnsi="Times New Roman" w:cs="Times New Roman"/>
        </w:rPr>
        <w:t>Forecast model</w:t>
      </w:r>
      <w:r w:rsidR="008F122D" w:rsidRPr="00DE1781">
        <w:rPr>
          <w:rFonts w:ascii="Times New Roman" w:hAnsi="Times New Roman" w:cs="Times New Roman"/>
        </w:rPr>
        <w:t>s are not necessarily cheaper, though you get more coverage</w:t>
      </w:r>
      <w:r w:rsidRPr="00DE1781">
        <w:rPr>
          <w:rFonts w:ascii="Times New Roman" w:hAnsi="Times New Roman" w:cs="Times New Roman"/>
        </w:rPr>
        <w:t>: $150-250K</w:t>
      </w:r>
    </w:p>
    <w:p w14:paraId="17BBD4E8" w14:textId="77777777" w:rsidR="005C0758" w:rsidRPr="00DE1781" w:rsidRDefault="005C0758" w:rsidP="00020C4B"/>
    <w:p w14:paraId="00ED14B4" w14:textId="16BC35E3" w:rsidR="005C0758" w:rsidRPr="00DE1781" w:rsidRDefault="005C0758" w:rsidP="00D95CD2">
      <w:pPr>
        <w:outlineLvl w:val="0"/>
      </w:pPr>
      <w:r w:rsidRPr="00DE1781">
        <w:t xml:space="preserve">How do we get underneath </w:t>
      </w:r>
      <w:r w:rsidR="008F122D" w:rsidRPr="00DE1781">
        <w:t xml:space="preserve">all of </w:t>
      </w:r>
      <w:r w:rsidRPr="00DE1781">
        <w:t>this?</w:t>
      </w:r>
    </w:p>
    <w:p w14:paraId="09B772CD" w14:textId="77777777" w:rsidR="008F122D" w:rsidRPr="00DE1781" w:rsidRDefault="002E5987" w:rsidP="00695042">
      <w:pPr>
        <w:pStyle w:val="ListParagraph"/>
        <w:numPr>
          <w:ilvl w:val="0"/>
          <w:numId w:val="68"/>
        </w:numPr>
        <w:rPr>
          <w:rFonts w:ascii="Times New Roman" w:hAnsi="Times New Roman" w:cs="Times New Roman"/>
        </w:rPr>
      </w:pPr>
      <w:r w:rsidRPr="00DE1781">
        <w:rPr>
          <w:rFonts w:ascii="Times New Roman" w:hAnsi="Times New Roman" w:cs="Times New Roman"/>
        </w:rPr>
        <w:t xml:space="preserve">We leverage with other programs. </w:t>
      </w:r>
    </w:p>
    <w:p w14:paraId="0BDA6822" w14:textId="3845B1FE" w:rsidR="008F122D" w:rsidRPr="00DE1781" w:rsidRDefault="008F122D" w:rsidP="00695042">
      <w:pPr>
        <w:pStyle w:val="ListParagraph"/>
        <w:numPr>
          <w:ilvl w:val="0"/>
          <w:numId w:val="68"/>
        </w:numPr>
        <w:rPr>
          <w:rFonts w:ascii="Times New Roman" w:hAnsi="Times New Roman" w:cs="Times New Roman"/>
        </w:rPr>
      </w:pPr>
      <w:r w:rsidRPr="00DE1781">
        <w:rPr>
          <w:rFonts w:ascii="Times New Roman" w:hAnsi="Times New Roman" w:cs="Times New Roman"/>
        </w:rPr>
        <w:t xml:space="preserve">Example: </w:t>
      </w:r>
      <w:r w:rsidR="002E5987" w:rsidRPr="00DE1781">
        <w:rPr>
          <w:rFonts w:ascii="Times New Roman" w:hAnsi="Times New Roman" w:cs="Times New Roman"/>
        </w:rPr>
        <w:t xml:space="preserve">Some people are out there. Boats are there, so we can collect samples for example. </w:t>
      </w:r>
    </w:p>
    <w:p w14:paraId="6BC851F7" w14:textId="6E900794" w:rsidR="002E5987" w:rsidRPr="00DE1781" w:rsidRDefault="002E5987" w:rsidP="00020C4B">
      <w:pPr>
        <w:pStyle w:val="ListParagraph"/>
        <w:numPr>
          <w:ilvl w:val="1"/>
          <w:numId w:val="68"/>
        </w:numPr>
        <w:rPr>
          <w:rFonts w:ascii="Times New Roman" w:hAnsi="Times New Roman" w:cs="Times New Roman"/>
        </w:rPr>
      </w:pPr>
      <w:r w:rsidRPr="00DE1781">
        <w:rPr>
          <w:rFonts w:ascii="Times New Roman" w:hAnsi="Times New Roman" w:cs="Times New Roman"/>
        </w:rPr>
        <w:t>Is that useful</w:t>
      </w:r>
      <w:r w:rsidR="00995D96" w:rsidRPr="00DE1781">
        <w:rPr>
          <w:rFonts w:ascii="Times New Roman" w:hAnsi="Times New Roman" w:cs="Times New Roman"/>
        </w:rPr>
        <w:t>?</w:t>
      </w:r>
    </w:p>
    <w:p w14:paraId="5C554D66" w14:textId="7E98DFB2" w:rsidR="002E5987" w:rsidRPr="00DE1781" w:rsidRDefault="002E5987" w:rsidP="00695042">
      <w:pPr>
        <w:pStyle w:val="ListParagraph"/>
        <w:numPr>
          <w:ilvl w:val="0"/>
          <w:numId w:val="68"/>
        </w:numPr>
        <w:rPr>
          <w:rFonts w:ascii="Times New Roman" w:hAnsi="Times New Roman" w:cs="Times New Roman"/>
        </w:rPr>
      </w:pPr>
      <w:r w:rsidRPr="00DE1781">
        <w:rPr>
          <w:rFonts w:ascii="Times New Roman" w:hAnsi="Times New Roman" w:cs="Times New Roman"/>
        </w:rPr>
        <w:t xml:space="preserve">Lots of infrastructure, tight knit community. </w:t>
      </w:r>
      <w:r w:rsidR="008F122D" w:rsidRPr="00DE1781">
        <w:rPr>
          <w:rFonts w:ascii="Times New Roman" w:hAnsi="Times New Roman" w:cs="Times New Roman"/>
        </w:rPr>
        <w:t>Can we capitalize on infrastructure?</w:t>
      </w:r>
      <w:r w:rsidRPr="00DE1781">
        <w:rPr>
          <w:rFonts w:ascii="Times New Roman" w:hAnsi="Times New Roman" w:cs="Times New Roman"/>
        </w:rPr>
        <w:t xml:space="preserve"> </w:t>
      </w:r>
    </w:p>
    <w:p w14:paraId="5846A218" w14:textId="013F046D" w:rsidR="002E5987" w:rsidRPr="00DE1781" w:rsidRDefault="002E5987" w:rsidP="00695042">
      <w:pPr>
        <w:pStyle w:val="ListParagraph"/>
        <w:numPr>
          <w:ilvl w:val="0"/>
          <w:numId w:val="68"/>
        </w:numPr>
        <w:rPr>
          <w:rFonts w:ascii="Times New Roman" w:hAnsi="Times New Roman" w:cs="Times New Roman"/>
        </w:rPr>
      </w:pPr>
      <w:r w:rsidRPr="00DE1781">
        <w:rPr>
          <w:rFonts w:ascii="Times New Roman" w:hAnsi="Times New Roman" w:cs="Times New Roman"/>
        </w:rPr>
        <w:t xml:space="preserve">But </w:t>
      </w:r>
      <w:r w:rsidR="008F122D" w:rsidRPr="00DE1781">
        <w:rPr>
          <w:rFonts w:ascii="Times New Roman" w:hAnsi="Times New Roman" w:cs="Times New Roman"/>
        </w:rPr>
        <w:t xml:space="preserve">don’t forget, the </w:t>
      </w:r>
      <w:r w:rsidRPr="00DE1781">
        <w:rPr>
          <w:rFonts w:ascii="Times New Roman" w:hAnsi="Times New Roman" w:cs="Times New Roman"/>
        </w:rPr>
        <w:t>costs include analysis…</w:t>
      </w:r>
      <w:r w:rsidR="008F122D" w:rsidRPr="00DE1781">
        <w:rPr>
          <w:rFonts w:ascii="Times New Roman" w:hAnsi="Times New Roman" w:cs="Times New Roman"/>
        </w:rPr>
        <w:t xml:space="preserve"> and making useful </w:t>
      </w:r>
      <w:r w:rsidRPr="00DE1781">
        <w:rPr>
          <w:rFonts w:ascii="Times New Roman" w:hAnsi="Times New Roman" w:cs="Times New Roman"/>
        </w:rPr>
        <w:t>products</w:t>
      </w:r>
      <w:r w:rsidR="008F122D" w:rsidRPr="00DE1781">
        <w:rPr>
          <w:rFonts w:ascii="Times New Roman" w:hAnsi="Times New Roman" w:cs="Times New Roman"/>
        </w:rPr>
        <w:t xml:space="preserve"> with the data</w:t>
      </w:r>
      <w:r w:rsidRPr="00DE1781">
        <w:rPr>
          <w:rFonts w:ascii="Times New Roman" w:hAnsi="Times New Roman" w:cs="Times New Roman"/>
        </w:rPr>
        <w:t xml:space="preserve">. </w:t>
      </w:r>
    </w:p>
    <w:p w14:paraId="6999720F" w14:textId="77777777" w:rsidR="008F122D" w:rsidRPr="00DE1781" w:rsidRDefault="008F122D" w:rsidP="00020C4B"/>
    <w:p w14:paraId="267F984D" w14:textId="0C791EBC" w:rsidR="00995D96" w:rsidRPr="00DE1781" w:rsidRDefault="00DE1781" w:rsidP="00D95CD2">
      <w:pPr>
        <w:outlineLvl w:val="0"/>
        <w:rPr>
          <w:b/>
          <w:i/>
        </w:rPr>
      </w:pPr>
      <w:r w:rsidRPr="00DE1781">
        <w:rPr>
          <w:b/>
          <w:i/>
        </w:rPr>
        <w:lastRenderedPageBreak/>
        <w:t>Targeted Questions that need to be addressed:</w:t>
      </w:r>
    </w:p>
    <w:p w14:paraId="49FD3F54" w14:textId="77777777" w:rsidR="008F122D" w:rsidRPr="00DE1781" w:rsidRDefault="008F122D" w:rsidP="008F122D">
      <w:r w:rsidRPr="00DE1781">
        <w:rPr>
          <w:i/>
        </w:rPr>
        <w:t>Comment:</w:t>
      </w:r>
      <w:r w:rsidRPr="00DE1781">
        <w:t xml:space="preserve"> Dick:  GO-OAN is</w:t>
      </w:r>
      <w:r w:rsidR="00703B14" w:rsidRPr="00DE1781">
        <w:t xml:space="preserve"> having trouble linking how to deal with OA linkages with biology. </w:t>
      </w:r>
    </w:p>
    <w:p w14:paraId="0836F1DE" w14:textId="77777777" w:rsidR="008F122D" w:rsidRPr="00DE1781" w:rsidRDefault="00703B14" w:rsidP="00695042">
      <w:pPr>
        <w:pStyle w:val="ListParagraph"/>
        <w:numPr>
          <w:ilvl w:val="0"/>
          <w:numId w:val="69"/>
        </w:numPr>
        <w:rPr>
          <w:rFonts w:ascii="Times New Roman" w:hAnsi="Times New Roman" w:cs="Times New Roman"/>
        </w:rPr>
      </w:pPr>
      <w:r w:rsidRPr="00DE1781">
        <w:rPr>
          <w:rFonts w:ascii="Times New Roman" w:hAnsi="Times New Roman" w:cs="Times New Roman"/>
        </w:rPr>
        <w:t xml:space="preserve">Each region is different in biological issues…so that is hard. </w:t>
      </w:r>
    </w:p>
    <w:p w14:paraId="1E857B3B" w14:textId="6D1DA7FC" w:rsidR="008F122D" w:rsidRPr="00DE1781" w:rsidRDefault="00703B14" w:rsidP="00695042">
      <w:pPr>
        <w:pStyle w:val="ListParagraph"/>
        <w:numPr>
          <w:ilvl w:val="0"/>
          <w:numId w:val="69"/>
        </w:numPr>
        <w:rPr>
          <w:rFonts w:ascii="Times New Roman" w:hAnsi="Times New Roman" w:cs="Times New Roman"/>
        </w:rPr>
      </w:pPr>
      <w:r w:rsidRPr="00DE1781">
        <w:rPr>
          <w:rFonts w:ascii="Times New Roman" w:hAnsi="Times New Roman" w:cs="Times New Roman"/>
        </w:rPr>
        <w:t>Can we link biological obs</w:t>
      </w:r>
      <w:r w:rsidR="008F122D" w:rsidRPr="00DE1781">
        <w:rPr>
          <w:rFonts w:ascii="Times New Roman" w:hAnsi="Times New Roman" w:cs="Times New Roman"/>
        </w:rPr>
        <w:t>ervations</w:t>
      </w:r>
      <w:r w:rsidRPr="00DE1781">
        <w:rPr>
          <w:rFonts w:ascii="Times New Roman" w:hAnsi="Times New Roman" w:cs="Times New Roman"/>
        </w:rPr>
        <w:t xml:space="preserve"> in the field with the chemical/physical measurements we a</w:t>
      </w:r>
      <w:r w:rsidR="008F122D" w:rsidRPr="00DE1781">
        <w:rPr>
          <w:rFonts w:ascii="Times New Roman" w:hAnsi="Times New Roman" w:cs="Times New Roman"/>
        </w:rPr>
        <w:t xml:space="preserve">re good at getting in the field? </w:t>
      </w:r>
      <w:r w:rsidRPr="00DE1781">
        <w:rPr>
          <w:rFonts w:ascii="Times New Roman" w:hAnsi="Times New Roman" w:cs="Times New Roman"/>
        </w:rPr>
        <w:t xml:space="preserve"> </w:t>
      </w:r>
      <w:r w:rsidR="008F122D" w:rsidRPr="00DE1781">
        <w:rPr>
          <w:rFonts w:ascii="Times New Roman" w:hAnsi="Times New Roman" w:cs="Times New Roman"/>
        </w:rPr>
        <w:t xml:space="preserve">If so, </w:t>
      </w:r>
      <w:r w:rsidRPr="00DE1781">
        <w:rPr>
          <w:rFonts w:ascii="Times New Roman" w:hAnsi="Times New Roman" w:cs="Times New Roman"/>
        </w:rPr>
        <w:t xml:space="preserve">then we will know more. </w:t>
      </w:r>
    </w:p>
    <w:p w14:paraId="09AA52F9" w14:textId="4015CDC5" w:rsidR="00703B14" w:rsidRPr="00DE1781" w:rsidRDefault="008F122D" w:rsidP="00695042">
      <w:pPr>
        <w:pStyle w:val="ListParagraph"/>
        <w:numPr>
          <w:ilvl w:val="0"/>
          <w:numId w:val="69"/>
        </w:numPr>
        <w:rPr>
          <w:rFonts w:ascii="Times New Roman" w:hAnsi="Times New Roman" w:cs="Times New Roman"/>
        </w:rPr>
      </w:pPr>
      <w:r w:rsidRPr="00DE1781">
        <w:rPr>
          <w:rFonts w:ascii="Times New Roman" w:hAnsi="Times New Roman" w:cs="Times New Roman"/>
        </w:rPr>
        <w:t>How do we do that?</w:t>
      </w:r>
    </w:p>
    <w:p w14:paraId="6AF2A86D" w14:textId="1DF297E6" w:rsidR="00703B14" w:rsidRPr="00DE1781" w:rsidRDefault="00972DD0" w:rsidP="00695042">
      <w:pPr>
        <w:pStyle w:val="ListParagraph"/>
        <w:numPr>
          <w:ilvl w:val="0"/>
          <w:numId w:val="68"/>
        </w:numPr>
        <w:rPr>
          <w:rFonts w:ascii="Times New Roman" w:hAnsi="Times New Roman" w:cs="Times New Roman"/>
        </w:rPr>
      </w:pPr>
      <w:r w:rsidRPr="00DE1781">
        <w:rPr>
          <w:rFonts w:ascii="Times New Roman" w:hAnsi="Times New Roman" w:cs="Times New Roman"/>
        </w:rPr>
        <w:t>What work was done with pteropods…field component, need to know what we do to improve how to design biology co</w:t>
      </w:r>
      <w:r w:rsidR="008F122D" w:rsidRPr="00DE1781">
        <w:rPr>
          <w:rFonts w:ascii="Times New Roman" w:hAnsi="Times New Roman" w:cs="Times New Roman"/>
        </w:rPr>
        <w:t>-</w:t>
      </w:r>
      <w:r w:rsidRPr="00DE1781">
        <w:rPr>
          <w:rFonts w:ascii="Times New Roman" w:hAnsi="Times New Roman" w:cs="Times New Roman"/>
        </w:rPr>
        <w:t xml:space="preserve">sampling </w:t>
      </w:r>
      <w:r w:rsidR="008F122D" w:rsidRPr="00DE1781">
        <w:rPr>
          <w:rFonts w:ascii="Times New Roman" w:hAnsi="Times New Roman" w:cs="Times New Roman"/>
        </w:rPr>
        <w:t xml:space="preserve">combined </w:t>
      </w:r>
      <w:r w:rsidRPr="00DE1781">
        <w:rPr>
          <w:rFonts w:ascii="Times New Roman" w:hAnsi="Times New Roman" w:cs="Times New Roman"/>
        </w:rPr>
        <w:t xml:space="preserve">with chemical/physical properties. </w:t>
      </w:r>
    </w:p>
    <w:p w14:paraId="0B744755" w14:textId="77777777" w:rsidR="00972DD0" w:rsidRPr="00DE1781" w:rsidRDefault="00972DD0" w:rsidP="00020C4B"/>
    <w:p w14:paraId="086A1259" w14:textId="1C0C7587" w:rsidR="00972DD0" w:rsidRPr="00DE1781" w:rsidRDefault="008F122D" w:rsidP="00D95CD2">
      <w:pPr>
        <w:outlineLvl w:val="0"/>
      </w:pPr>
      <w:r w:rsidRPr="00DE1781">
        <w:rPr>
          <w:i/>
        </w:rPr>
        <w:t>Comment:</w:t>
      </w:r>
      <w:r w:rsidRPr="00DE1781">
        <w:t xml:space="preserve"> Bob </w:t>
      </w:r>
      <w:r w:rsidR="008726D0">
        <w:t>Foy</w:t>
      </w:r>
      <w:r w:rsidRPr="00DE1781">
        <w:t xml:space="preserve">:  We need to define </w:t>
      </w:r>
      <w:r w:rsidR="00972DD0" w:rsidRPr="00DE1781">
        <w:t xml:space="preserve">the question, </w:t>
      </w:r>
      <w:r w:rsidRPr="00DE1781">
        <w:t xml:space="preserve">and </w:t>
      </w:r>
      <w:r w:rsidR="00695042" w:rsidRPr="00DE1781">
        <w:t>what is the scale?</w:t>
      </w:r>
    </w:p>
    <w:p w14:paraId="10F8504C" w14:textId="688B27D6" w:rsidR="00972DD0" w:rsidRPr="00DE1781" w:rsidRDefault="00972DD0" w:rsidP="00020C4B">
      <w:r w:rsidRPr="00DE1781">
        <w:t>Bob has to work on a commercially important species</w:t>
      </w:r>
      <w:r w:rsidR="008F122D" w:rsidRPr="00DE1781">
        <w:t xml:space="preserve"> for example</w:t>
      </w:r>
      <w:r w:rsidRPr="00DE1781">
        <w:t>…crabs.</w:t>
      </w:r>
    </w:p>
    <w:p w14:paraId="32677180" w14:textId="77777777" w:rsidR="00972DD0" w:rsidRPr="00DE1781" w:rsidRDefault="00972DD0" w:rsidP="00020C4B"/>
    <w:p w14:paraId="77B9BA77" w14:textId="31688807" w:rsidR="00972DD0" w:rsidRPr="00DE1781" w:rsidRDefault="008F122D" w:rsidP="00972DD0">
      <w:pPr>
        <w:pStyle w:val="ListParagraph"/>
        <w:numPr>
          <w:ilvl w:val="0"/>
          <w:numId w:val="5"/>
        </w:numPr>
        <w:rPr>
          <w:rFonts w:ascii="Times New Roman" w:hAnsi="Times New Roman" w:cs="Times New Roman"/>
        </w:rPr>
      </w:pPr>
      <w:r w:rsidRPr="00DE1781">
        <w:rPr>
          <w:rFonts w:ascii="Times New Roman" w:hAnsi="Times New Roman" w:cs="Times New Roman"/>
        </w:rPr>
        <w:t xml:space="preserve">To answer the question: </w:t>
      </w:r>
      <w:r w:rsidR="00972DD0" w:rsidRPr="00DE1781">
        <w:rPr>
          <w:rFonts w:ascii="Times New Roman" w:hAnsi="Times New Roman" w:cs="Times New Roman"/>
        </w:rPr>
        <w:t>What is the regional change in OA?</w:t>
      </w:r>
    </w:p>
    <w:p w14:paraId="63A9C6ED" w14:textId="06639C7E" w:rsidR="00972DD0" w:rsidRPr="00DE1781" w:rsidRDefault="00972DD0" w:rsidP="00972DD0">
      <w:pPr>
        <w:pStyle w:val="ListParagraph"/>
        <w:numPr>
          <w:ilvl w:val="1"/>
          <w:numId w:val="5"/>
        </w:numPr>
        <w:rPr>
          <w:rFonts w:ascii="Times New Roman" w:hAnsi="Times New Roman" w:cs="Times New Roman"/>
        </w:rPr>
      </w:pPr>
      <w:r w:rsidRPr="00DE1781">
        <w:rPr>
          <w:rFonts w:ascii="Times New Roman" w:hAnsi="Times New Roman" w:cs="Times New Roman"/>
        </w:rPr>
        <w:t>We need baseline</w:t>
      </w:r>
      <w:r w:rsidR="00995D96" w:rsidRPr="00DE1781">
        <w:rPr>
          <w:rFonts w:ascii="Times New Roman" w:hAnsi="Times New Roman" w:cs="Times New Roman"/>
        </w:rPr>
        <w:t xml:space="preserve"> data</w:t>
      </w:r>
      <w:r w:rsidRPr="00DE1781">
        <w:rPr>
          <w:rFonts w:ascii="Times New Roman" w:hAnsi="Times New Roman" w:cs="Times New Roman"/>
        </w:rPr>
        <w:t xml:space="preserve"> to understand for biological work</w:t>
      </w:r>
    </w:p>
    <w:p w14:paraId="5F5B5757" w14:textId="6D9624FB" w:rsidR="00972DD0" w:rsidRPr="00DE1781" w:rsidRDefault="00972DD0" w:rsidP="00972DD0">
      <w:pPr>
        <w:pStyle w:val="ListParagraph"/>
        <w:numPr>
          <w:ilvl w:val="1"/>
          <w:numId w:val="5"/>
        </w:numPr>
        <w:rPr>
          <w:rFonts w:ascii="Times New Roman" w:hAnsi="Times New Roman" w:cs="Times New Roman"/>
        </w:rPr>
      </w:pPr>
      <w:r w:rsidRPr="00DE1781">
        <w:rPr>
          <w:rFonts w:ascii="Times New Roman" w:hAnsi="Times New Roman" w:cs="Times New Roman"/>
        </w:rPr>
        <w:t>Need to know the natural variability…what is the local change v</w:t>
      </w:r>
      <w:r w:rsidR="008F122D" w:rsidRPr="00DE1781">
        <w:rPr>
          <w:rFonts w:ascii="Times New Roman" w:hAnsi="Times New Roman" w:cs="Times New Roman"/>
        </w:rPr>
        <w:t>er</w:t>
      </w:r>
      <w:r w:rsidRPr="00DE1781">
        <w:rPr>
          <w:rFonts w:ascii="Times New Roman" w:hAnsi="Times New Roman" w:cs="Times New Roman"/>
        </w:rPr>
        <w:t>s</w:t>
      </w:r>
      <w:r w:rsidR="008F122D" w:rsidRPr="00DE1781">
        <w:rPr>
          <w:rFonts w:ascii="Times New Roman" w:hAnsi="Times New Roman" w:cs="Times New Roman"/>
        </w:rPr>
        <w:t>us</w:t>
      </w:r>
      <w:r w:rsidRPr="00DE1781">
        <w:rPr>
          <w:rFonts w:ascii="Times New Roman" w:hAnsi="Times New Roman" w:cs="Times New Roman"/>
        </w:rPr>
        <w:t xml:space="preserve"> the natural variability? We do not have a good handle on this.</w:t>
      </w:r>
    </w:p>
    <w:p w14:paraId="6C8EE2C6" w14:textId="77777777" w:rsidR="008F122D" w:rsidRPr="00DE1781" w:rsidRDefault="008F122D" w:rsidP="008F122D"/>
    <w:p w14:paraId="32B745EC" w14:textId="27CA805D" w:rsidR="00972DD0" w:rsidRPr="00DE1781" w:rsidRDefault="00972DD0" w:rsidP="008F122D">
      <w:r w:rsidRPr="00DE1781">
        <w:t>Example: If the natural variabili</w:t>
      </w:r>
      <w:r w:rsidR="008F122D" w:rsidRPr="00DE1781">
        <w:t>ty is so great, is the chosen study organism even going to</w:t>
      </w:r>
      <w:r w:rsidRPr="00DE1781">
        <w:t xml:space="preserve"> feel the long</w:t>
      </w:r>
      <w:r w:rsidR="008F122D" w:rsidRPr="00DE1781">
        <w:t>-</w:t>
      </w:r>
      <w:r w:rsidRPr="00DE1781">
        <w:t>term change</w:t>
      </w:r>
      <w:r w:rsidR="008F122D" w:rsidRPr="00DE1781">
        <w:t>s? If not</w:t>
      </w:r>
      <w:r w:rsidRPr="00DE1781">
        <w:t>, is that t</w:t>
      </w:r>
      <w:r w:rsidR="008F122D" w:rsidRPr="00DE1781">
        <w:t xml:space="preserve">he right organism to study? No However, </w:t>
      </w:r>
      <w:r w:rsidRPr="00DE1781">
        <w:t>if you have on</w:t>
      </w:r>
      <w:r w:rsidR="008F122D" w:rsidRPr="00DE1781">
        <w:t>e who is in less dynamic environment, who is m</w:t>
      </w:r>
      <w:r w:rsidRPr="00DE1781">
        <w:t>ore at</w:t>
      </w:r>
      <w:r w:rsidR="008F122D" w:rsidRPr="00DE1781">
        <w:t xml:space="preserve"> risk, or one that is only part-</w:t>
      </w:r>
      <w:r w:rsidRPr="00DE1781">
        <w:t>time in that variable environment</w:t>
      </w:r>
      <w:r w:rsidR="008F122D" w:rsidRPr="00DE1781">
        <w:t>, then it might make sense to stick to that organism</w:t>
      </w:r>
      <w:r w:rsidRPr="00DE1781">
        <w:t>.</w:t>
      </w:r>
    </w:p>
    <w:p w14:paraId="0AA7F5B0" w14:textId="77777777" w:rsidR="00972DD0" w:rsidRPr="00DE1781" w:rsidRDefault="00972DD0" w:rsidP="00972DD0">
      <w:pPr>
        <w:pStyle w:val="ListParagraph"/>
        <w:ind w:left="1080"/>
        <w:rPr>
          <w:rFonts w:ascii="Times New Roman" w:hAnsi="Times New Roman" w:cs="Times New Roman"/>
        </w:rPr>
      </w:pPr>
    </w:p>
    <w:p w14:paraId="2124F2E0" w14:textId="77777777" w:rsidR="008F122D" w:rsidRPr="00DE1781" w:rsidRDefault="00972DD0" w:rsidP="008F122D">
      <w:pPr>
        <w:pStyle w:val="ListParagraph"/>
        <w:numPr>
          <w:ilvl w:val="0"/>
          <w:numId w:val="5"/>
        </w:numPr>
        <w:rPr>
          <w:rFonts w:ascii="Times New Roman" w:hAnsi="Times New Roman" w:cs="Times New Roman"/>
        </w:rPr>
      </w:pPr>
      <w:r w:rsidRPr="00DE1781">
        <w:rPr>
          <w:rFonts w:ascii="Times New Roman" w:hAnsi="Times New Roman" w:cs="Times New Roman"/>
        </w:rPr>
        <w:t xml:space="preserve">Do we measure natural variability with a plan or do we </w:t>
      </w:r>
      <w:r w:rsidR="008F122D" w:rsidRPr="00DE1781">
        <w:rPr>
          <w:rFonts w:ascii="Times New Roman" w:hAnsi="Times New Roman" w:cs="Times New Roman"/>
        </w:rPr>
        <w:t>measure</w:t>
      </w:r>
      <w:r w:rsidRPr="00DE1781">
        <w:rPr>
          <w:rFonts w:ascii="Times New Roman" w:hAnsi="Times New Roman" w:cs="Times New Roman"/>
        </w:rPr>
        <w:t xml:space="preserve"> where we </w:t>
      </w:r>
      <w:r w:rsidR="008F122D" w:rsidRPr="00DE1781">
        <w:rPr>
          <w:rFonts w:ascii="Times New Roman" w:hAnsi="Times New Roman" w:cs="Times New Roman"/>
        </w:rPr>
        <w:t>have</w:t>
      </w:r>
      <w:r w:rsidRPr="00DE1781">
        <w:rPr>
          <w:rFonts w:ascii="Times New Roman" w:hAnsi="Times New Roman" w:cs="Times New Roman"/>
        </w:rPr>
        <w:t xml:space="preserve"> people</w:t>
      </w:r>
      <w:r w:rsidR="008F122D" w:rsidRPr="00DE1781">
        <w:rPr>
          <w:rFonts w:ascii="Times New Roman" w:hAnsi="Times New Roman" w:cs="Times New Roman"/>
        </w:rPr>
        <w:t xml:space="preserve"> who care, or who can do the sampling</w:t>
      </w:r>
      <w:r w:rsidRPr="00DE1781">
        <w:rPr>
          <w:rFonts w:ascii="Times New Roman" w:hAnsi="Times New Roman" w:cs="Times New Roman"/>
        </w:rPr>
        <w:t>?</w:t>
      </w:r>
    </w:p>
    <w:p w14:paraId="6754435A" w14:textId="77777777" w:rsidR="008F122D" w:rsidRPr="00DE1781" w:rsidRDefault="00972DD0" w:rsidP="008F122D">
      <w:pPr>
        <w:pStyle w:val="ListParagraph"/>
        <w:numPr>
          <w:ilvl w:val="0"/>
          <w:numId w:val="5"/>
        </w:numPr>
        <w:rPr>
          <w:rFonts w:ascii="Times New Roman" w:hAnsi="Times New Roman" w:cs="Times New Roman"/>
        </w:rPr>
      </w:pPr>
      <w:r w:rsidRPr="00DE1781">
        <w:rPr>
          <w:rFonts w:ascii="Times New Roman" w:hAnsi="Times New Roman" w:cs="Times New Roman"/>
        </w:rPr>
        <w:t xml:space="preserve">Do we put energy </w:t>
      </w:r>
      <w:r w:rsidR="008F122D" w:rsidRPr="00DE1781">
        <w:rPr>
          <w:rFonts w:ascii="Times New Roman" w:hAnsi="Times New Roman" w:cs="Times New Roman"/>
        </w:rPr>
        <w:t xml:space="preserve">and financial resources </w:t>
      </w:r>
      <w:r w:rsidRPr="00DE1781">
        <w:rPr>
          <w:rFonts w:ascii="Times New Roman" w:hAnsi="Times New Roman" w:cs="Times New Roman"/>
        </w:rPr>
        <w:t xml:space="preserve">at hatcheries and fisheries? </w:t>
      </w:r>
    </w:p>
    <w:p w14:paraId="4516DD16" w14:textId="77777777" w:rsidR="008F122D" w:rsidRPr="00DE1781" w:rsidRDefault="00972DD0" w:rsidP="008F122D">
      <w:pPr>
        <w:pStyle w:val="ListParagraph"/>
        <w:numPr>
          <w:ilvl w:val="1"/>
          <w:numId w:val="5"/>
        </w:numPr>
        <w:rPr>
          <w:rFonts w:ascii="Times New Roman" w:hAnsi="Times New Roman" w:cs="Times New Roman"/>
        </w:rPr>
      </w:pPr>
      <w:r w:rsidRPr="00DE1781">
        <w:rPr>
          <w:rFonts w:ascii="Times New Roman" w:hAnsi="Times New Roman" w:cs="Times New Roman"/>
        </w:rPr>
        <w:t>It might not help with big picture, but it is important and is needed from resource manager</w:t>
      </w:r>
      <w:r w:rsidR="008F122D" w:rsidRPr="00DE1781">
        <w:rPr>
          <w:rFonts w:ascii="Times New Roman" w:hAnsi="Times New Roman" w:cs="Times New Roman"/>
        </w:rPr>
        <w:t>’s</w:t>
      </w:r>
      <w:r w:rsidRPr="00DE1781">
        <w:rPr>
          <w:rFonts w:ascii="Times New Roman" w:hAnsi="Times New Roman" w:cs="Times New Roman"/>
        </w:rPr>
        <w:t xml:space="preserve"> perspective. </w:t>
      </w:r>
    </w:p>
    <w:p w14:paraId="299EA99F" w14:textId="77777777" w:rsidR="008F122D" w:rsidRPr="00DE1781" w:rsidRDefault="00972DD0" w:rsidP="008F122D">
      <w:pPr>
        <w:pStyle w:val="ListParagraph"/>
        <w:numPr>
          <w:ilvl w:val="0"/>
          <w:numId w:val="5"/>
        </w:numPr>
        <w:rPr>
          <w:rFonts w:ascii="Times New Roman" w:hAnsi="Times New Roman" w:cs="Times New Roman"/>
        </w:rPr>
      </w:pPr>
      <w:r w:rsidRPr="00DE1781">
        <w:rPr>
          <w:rFonts w:ascii="Times New Roman" w:hAnsi="Times New Roman" w:cs="Times New Roman"/>
        </w:rPr>
        <w:t xml:space="preserve">We need to tie OA with fisheries in AK. </w:t>
      </w:r>
    </w:p>
    <w:p w14:paraId="281EA345" w14:textId="495B3EAA" w:rsidR="008F122D" w:rsidRPr="00DE1781" w:rsidRDefault="008F122D" w:rsidP="008F122D">
      <w:pPr>
        <w:pStyle w:val="ListParagraph"/>
        <w:numPr>
          <w:ilvl w:val="0"/>
          <w:numId w:val="5"/>
        </w:numPr>
        <w:rPr>
          <w:rFonts w:ascii="Times New Roman" w:hAnsi="Times New Roman" w:cs="Times New Roman"/>
        </w:rPr>
      </w:pPr>
      <w:r w:rsidRPr="00DE1781">
        <w:rPr>
          <w:rFonts w:ascii="Times New Roman" w:hAnsi="Times New Roman" w:cs="Times New Roman"/>
        </w:rPr>
        <w:t>What kinds of produ</w:t>
      </w:r>
      <w:r w:rsidR="00D44459" w:rsidRPr="00DE1781">
        <w:rPr>
          <w:rFonts w:ascii="Times New Roman" w:hAnsi="Times New Roman" w:cs="Times New Roman"/>
        </w:rPr>
        <w:t>cts wo</w:t>
      </w:r>
      <w:r w:rsidRPr="00DE1781">
        <w:rPr>
          <w:rFonts w:ascii="Times New Roman" w:hAnsi="Times New Roman" w:cs="Times New Roman"/>
        </w:rPr>
        <w:t>uld help?</w:t>
      </w:r>
    </w:p>
    <w:p w14:paraId="021FE973" w14:textId="17C53E81" w:rsidR="00D44459" w:rsidRPr="00DE1781" w:rsidRDefault="00972DD0" w:rsidP="00D44459">
      <w:pPr>
        <w:pStyle w:val="ListParagraph"/>
        <w:numPr>
          <w:ilvl w:val="1"/>
          <w:numId w:val="5"/>
        </w:numPr>
        <w:rPr>
          <w:rFonts w:ascii="Times New Roman" w:hAnsi="Times New Roman" w:cs="Times New Roman"/>
        </w:rPr>
      </w:pPr>
      <w:r w:rsidRPr="00DE1781">
        <w:rPr>
          <w:rFonts w:ascii="Times New Roman" w:hAnsi="Times New Roman" w:cs="Times New Roman"/>
        </w:rPr>
        <w:t xml:space="preserve">Develop </w:t>
      </w:r>
      <w:r w:rsidR="00695042" w:rsidRPr="00DE1781">
        <w:rPr>
          <w:rFonts w:ascii="Times New Roman" w:hAnsi="Times New Roman" w:cs="Times New Roman"/>
        </w:rPr>
        <w:t>an</w:t>
      </w:r>
      <w:r w:rsidR="008F122D" w:rsidRPr="00DE1781">
        <w:rPr>
          <w:rFonts w:ascii="Times New Roman" w:hAnsi="Times New Roman" w:cs="Times New Roman"/>
        </w:rPr>
        <w:t xml:space="preserve"> OA index for the S</w:t>
      </w:r>
      <w:r w:rsidRPr="00DE1781">
        <w:rPr>
          <w:rFonts w:ascii="Times New Roman" w:hAnsi="Times New Roman" w:cs="Times New Roman"/>
        </w:rPr>
        <w:t>tate…i.e. Arag</w:t>
      </w:r>
      <w:r w:rsidR="008F122D" w:rsidRPr="00DE1781">
        <w:rPr>
          <w:rFonts w:ascii="Times New Roman" w:hAnsi="Times New Roman" w:cs="Times New Roman"/>
        </w:rPr>
        <w:t>onite</w:t>
      </w:r>
      <w:r w:rsidRPr="00DE1781">
        <w:rPr>
          <w:rFonts w:ascii="Times New Roman" w:hAnsi="Times New Roman" w:cs="Times New Roman"/>
        </w:rPr>
        <w:t xml:space="preserve"> sat</w:t>
      </w:r>
      <w:r w:rsidR="008F122D" w:rsidRPr="00DE1781">
        <w:rPr>
          <w:rFonts w:ascii="Times New Roman" w:hAnsi="Times New Roman" w:cs="Times New Roman"/>
        </w:rPr>
        <w:t>uration</w:t>
      </w:r>
      <w:r w:rsidRPr="00DE1781">
        <w:rPr>
          <w:rFonts w:ascii="Times New Roman" w:hAnsi="Times New Roman" w:cs="Times New Roman"/>
        </w:rPr>
        <w:t xml:space="preserve"> scale with salinity. Bring this index in for salinity based on historical data or effort, then have a proxy measure…to get it done.</w:t>
      </w:r>
    </w:p>
    <w:p w14:paraId="62B3807D" w14:textId="174DFAEE" w:rsidR="00695042" w:rsidRPr="00DE1781" w:rsidRDefault="00695042" w:rsidP="00695042">
      <w:pPr>
        <w:pStyle w:val="ListParagraph"/>
        <w:numPr>
          <w:ilvl w:val="1"/>
          <w:numId w:val="5"/>
        </w:numPr>
        <w:rPr>
          <w:rFonts w:ascii="Times New Roman" w:hAnsi="Times New Roman" w:cs="Times New Roman"/>
        </w:rPr>
      </w:pPr>
      <w:r w:rsidRPr="00DE1781">
        <w:rPr>
          <w:rFonts w:ascii="Times New Roman" w:hAnsi="Times New Roman" w:cs="Times New Roman"/>
        </w:rPr>
        <w:t>Index is good for about 5-10 years</w:t>
      </w:r>
    </w:p>
    <w:p w14:paraId="4AE23261" w14:textId="77777777" w:rsidR="00695042" w:rsidRPr="00DE1781" w:rsidRDefault="00695042" w:rsidP="00695042">
      <w:pPr>
        <w:pStyle w:val="ListParagraph"/>
        <w:ind w:left="1440"/>
        <w:rPr>
          <w:rFonts w:ascii="Times New Roman" w:hAnsi="Times New Roman" w:cs="Times New Roman"/>
        </w:rPr>
      </w:pPr>
    </w:p>
    <w:p w14:paraId="4C7FED61" w14:textId="77777777" w:rsidR="00D44459" w:rsidRPr="00DE1781" w:rsidRDefault="00D44459" w:rsidP="00D44459">
      <w:pPr>
        <w:pStyle w:val="ListParagraph"/>
        <w:numPr>
          <w:ilvl w:val="0"/>
          <w:numId w:val="5"/>
        </w:numPr>
        <w:rPr>
          <w:rFonts w:ascii="Times New Roman" w:hAnsi="Times New Roman" w:cs="Times New Roman"/>
        </w:rPr>
      </w:pPr>
      <w:r w:rsidRPr="00DE1781">
        <w:rPr>
          <w:rFonts w:ascii="Times New Roman" w:hAnsi="Times New Roman" w:cs="Times New Roman"/>
        </w:rPr>
        <w:t xml:space="preserve">Another question is external forcing: </w:t>
      </w:r>
    </w:p>
    <w:p w14:paraId="58A08E23" w14:textId="4111F6F8" w:rsidR="00D44459" w:rsidRPr="00DE1781" w:rsidRDefault="00695042" w:rsidP="00D44459">
      <w:pPr>
        <w:pStyle w:val="ListParagraph"/>
        <w:numPr>
          <w:ilvl w:val="1"/>
          <w:numId w:val="5"/>
        </w:numPr>
        <w:rPr>
          <w:rFonts w:ascii="Times New Roman" w:hAnsi="Times New Roman" w:cs="Times New Roman"/>
        </w:rPr>
      </w:pPr>
      <w:r w:rsidRPr="00DE1781">
        <w:rPr>
          <w:rFonts w:ascii="Times New Roman" w:hAnsi="Times New Roman" w:cs="Times New Roman"/>
        </w:rPr>
        <w:t>What is effect of X…are</w:t>
      </w:r>
      <w:r w:rsidR="00972DD0" w:rsidRPr="00DE1781">
        <w:rPr>
          <w:rFonts w:ascii="Times New Roman" w:hAnsi="Times New Roman" w:cs="Times New Roman"/>
        </w:rPr>
        <w:t xml:space="preserve"> there meta scale processes (sea</w:t>
      </w:r>
      <w:r w:rsidR="00D44459" w:rsidRPr="00DE1781">
        <w:rPr>
          <w:rFonts w:ascii="Times New Roman" w:hAnsi="Times New Roman" w:cs="Times New Roman"/>
        </w:rPr>
        <w:t xml:space="preserve"> ice) that we need to consider? </w:t>
      </w:r>
    </w:p>
    <w:p w14:paraId="042A204C" w14:textId="2279B91F" w:rsidR="00D44459" w:rsidRPr="00DE1781" w:rsidRDefault="00972DD0" w:rsidP="00D44459">
      <w:pPr>
        <w:pStyle w:val="ListParagraph"/>
        <w:numPr>
          <w:ilvl w:val="1"/>
          <w:numId w:val="5"/>
        </w:numPr>
        <w:rPr>
          <w:rFonts w:ascii="Times New Roman" w:hAnsi="Times New Roman" w:cs="Times New Roman"/>
        </w:rPr>
      </w:pPr>
      <w:r w:rsidRPr="00DE1781">
        <w:rPr>
          <w:rFonts w:ascii="Times New Roman" w:hAnsi="Times New Roman" w:cs="Times New Roman"/>
        </w:rPr>
        <w:t>What is carbonate chem</w:t>
      </w:r>
      <w:r w:rsidR="00D44459" w:rsidRPr="00DE1781">
        <w:rPr>
          <w:rFonts w:ascii="Times New Roman" w:hAnsi="Times New Roman" w:cs="Times New Roman"/>
        </w:rPr>
        <w:t>istry</w:t>
      </w:r>
      <w:r w:rsidRPr="00DE1781">
        <w:rPr>
          <w:rFonts w:ascii="Times New Roman" w:hAnsi="Times New Roman" w:cs="Times New Roman"/>
        </w:rPr>
        <w:t xml:space="preserve"> of sea ice…and how do we get back to crabs?</w:t>
      </w:r>
    </w:p>
    <w:p w14:paraId="7C3943F0" w14:textId="153DAE13" w:rsidR="00972DD0" w:rsidRPr="00DE1781" w:rsidRDefault="00972DD0" w:rsidP="00D44459">
      <w:pPr>
        <w:pStyle w:val="ListParagraph"/>
        <w:numPr>
          <w:ilvl w:val="0"/>
          <w:numId w:val="5"/>
        </w:numPr>
        <w:rPr>
          <w:rFonts w:ascii="Times New Roman" w:hAnsi="Times New Roman" w:cs="Times New Roman"/>
        </w:rPr>
      </w:pPr>
      <w:r w:rsidRPr="00DE1781">
        <w:rPr>
          <w:rFonts w:ascii="Times New Roman" w:hAnsi="Times New Roman" w:cs="Times New Roman"/>
        </w:rPr>
        <w:t xml:space="preserve">Primary production – </w:t>
      </w:r>
      <w:r w:rsidR="00D44459" w:rsidRPr="00DE1781">
        <w:rPr>
          <w:rFonts w:ascii="Times New Roman" w:hAnsi="Times New Roman" w:cs="Times New Roman"/>
        </w:rPr>
        <w:t xml:space="preserve">with </w:t>
      </w:r>
      <w:r w:rsidRPr="00DE1781">
        <w:rPr>
          <w:rFonts w:ascii="Times New Roman" w:hAnsi="Times New Roman" w:cs="Times New Roman"/>
        </w:rPr>
        <w:t>so much carbon getting fixed</w:t>
      </w:r>
      <w:r w:rsidR="00D44459" w:rsidRPr="00DE1781">
        <w:rPr>
          <w:rFonts w:ascii="Times New Roman" w:hAnsi="Times New Roman" w:cs="Times New Roman"/>
        </w:rPr>
        <w:t>,</w:t>
      </w:r>
      <w:r w:rsidRPr="00DE1781">
        <w:rPr>
          <w:rFonts w:ascii="Times New Roman" w:hAnsi="Times New Roman" w:cs="Times New Roman"/>
        </w:rPr>
        <w:t xml:space="preserve"> what does this mean to </w:t>
      </w:r>
      <w:r w:rsidR="00D44459" w:rsidRPr="00DE1781">
        <w:rPr>
          <w:rFonts w:ascii="Times New Roman" w:hAnsi="Times New Roman" w:cs="Times New Roman"/>
        </w:rPr>
        <w:t xml:space="preserve">OA </w:t>
      </w:r>
      <w:r w:rsidRPr="00DE1781">
        <w:rPr>
          <w:rFonts w:ascii="Times New Roman" w:hAnsi="Times New Roman" w:cs="Times New Roman"/>
        </w:rPr>
        <w:t>effect.</w:t>
      </w:r>
    </w:p>
    <w:p w14:paraId="5B9B35A5" w14:textId="25A03209" w:rsidR="00F436B7" w:rsidRPr="00DE1781" w:rsidRDefault="00695042" w:rsidP="00695042">
      <w:r w:rsidRPr="00DE1781">
        <w:rPr>
          <w:i/>
        </w:rPr>
        <w:t>Comment:</w:t>
      </w:r>
      <w:r w:rsidRPr="00DE1781">
        <w:t xml:space="preserve"> </w:t>
      </w:r>
      <w:r w:rsidR="00F436B7" w:rsidRPr="00DE1781">
        <w:t>Kris: does it make more sense to pool resources to help with the biological work?</w:t>
      </w:r>
    </w:p>
    <w:p w14:paraId="45C655D1" w14:textId="77777777" w:rsidR="00695042" w:rsidRPr="00DE1781" w:rsidRDefault="00695042" w:rsidP="00695042"/>
    <w:p w14:paraId="066812DE" w14:textId="56EA70F7" w:rsidR="00F436B7" w:rsidRPr="00DE1781" w:rsidRDefault="00F436B7" w:rsidP="00D95CD2">
      <w:pPr>
        <w:outlineLvl w:val="0"/>
      </w:pPr>
      <w:r w:rsidRPr="00DE1781">
        <w:t xml:space="preserve">Dick: </w:t>
      </w:r>
      <w:r w:rsidR="00695042" w:rsidRPr="00DE1781">
        <w:t xml:space="preserve">NOAA </w:t>
      </w:r>
      <w:r w:rsidRPr="00DE1781">
        <w:t xml:space="preserve">Long surveys </w:t>
      </w:r>
      <w:r w:rsidR="00695042" w:rsidRPr="00DE1781">
        <w:t xml:space="preserve">get </w:t>
      </w:r>
      <w:r w:rsidRPr="00DE1781">
        <w:t>done every 2-3 years.</w:t>
      </w:r>
    </w:p>
    <w:p w14:paraId="1C8175ED" w14:textId="77777777" w:rsidR="00695042" w:rsidRPr="00DE1781" w:rsidRDefault="00695042" w:rsidP="00695042"/>
    <w:p w14:paraId="3EB3BAEB" w14:textId="746CE6E4" w:rsidR="00F436B7" w:rsidRPr="00DE1781" w:rsidRDefault="00695042" w:rsidP="00D95CD2">
      <w:pPr>
        <w:outlineLvl w:val="0"/>
      </w:pPr>
      <w:r w:rsidRPr="00DE1781">
        <w:t xml:space="preserve">What about the Seward Line - </w:t>
      </w:r>
      <w:r w:rsidR="00F436B7" w:rsidRPr="00DE1781">
        <w:t xml:space="preserve">Can </w:t>
      </w:r>
      <w:r w:rsidRPr="00DE1781">
        <w:t xml:space="preserve">we </w:t>
      </w:r>
      <w:r w:rsidR="00F436B7" w:rsidRPr="00DE1781">
        <w:t>co</w:t>
      </w:r>
      <w:r w:rsidRPr="00DE1781">
        <w:t>-</w:t>
      </w:r>
      <w:r w:rsidR="00F436B7" w:rsidRPr="00DE1781">
        <w:t xml:space="preserve">locate chemistry and </w:t>
      </w:r>
      <w:r w:rsidR="00A11C71" w:rsidRPr="00DE1781">
        <w:t>biology?</w:t>
      </w:r>
    </w:p>
    <w:p w14:paraId="5D8F2664" w14:textId="77777777" w:rsidR="00695042" w:rsidRPr="00DE1781" w:rsidRDefault="00F436B7" w:rsidP="00695042">
      <w:pPr>
        <w:pStyle w:val="ListParagraph"/>
        <w:numPr>
          <w:ilvl w:val="0"/>
          <w:numId w:val="68"/>
        </w:numPr>
        <w:rPr>
          <w:rFonts w:ascii="Times New Roman" w:hAnsi="Times New Roman" w:cs="Times New Roman"/>
        </w:rPr>
      </w:pPr>
      <w:r w:rsidRPr="00DE1781">
        <w:rPr>
          <w:rFonts w:ascii="Times New Roman" w:hAnsi="Times New Roman" w:cs="Times New Roman"/>
        </w:rPr>
        <w:t>What biology would be co</w:t>
      </w:r>
      <w:r w:rsidR="00695042" w:rsidRPr="00DE1781">
        <w:rPr>
          <w:rFonts w:ascii="Times New Roman" w:hAnsi="Times New Roman" w:cs="Times New Roman"/>
        </w:rPr>
        <w:t>-</w:t>
      </w:r>
      <w:r w:rsidRPr="00DE1781">
        <w:rPr>
          <w:rFonts w:ascii="Times New Roman" w:hAnsi="Times New Roman" w:cs="Times New Roman"/>
        </w:rPr>
        <w:t>located with these measurements?</w:t>
      </w:r>
    </w:p>
    <w:p w14:paraId="50D8CCEA" w14:textId="77777777" w:rsidR="00695042" w:rsidRPr="00DE1781" w:rsidRDefault="00F436B7" w:rsidP="00695042">
      <w:pPr>
        <w:pStyle w:val="ListParagraph"/>
        <w:numPr>
          <w:ilvl w:val="0"/>
          <w:numId w:val="68"/>
        </w:numPr>
        <w:rPr>
          <w:rFonts w:ascii="Times New Roman" w:hAnsi="Times New Roman" w:cs="Times New Roman"/>
        </w:rPr>
      </w:pPr>
      <w:r w:rsidRPr="00DE1781">
        <w:rPr>
          <w:rFonts w:ascii="Times New Roman" w:hAnsi="Times New Roman" w:cs="Times New Roman"/>
        </w:rPr>
        <w:lastRenderedPageBreak/>
        <w:t xml:space="preserve">Seward Line: Great time series, but the biology is a desert there…relationships to lower trophic levels </w:t>
      </w:r>
      <w:r w:rsidR="00695042" w:rsidRPr="00DE1781">
        <w:rPr>
          <w:rFonts w:ascii="Times New Roman" w:hAnsi="Times New Roman" w:cs="Times New Roman"/>
        </w:rPr>
        <w:t xml:space="preserve">are available </w:t>
      </w:r>
      <w:r w:rsidRPr="00DE1781">
        <w:rPr>
          <w:rFonts w:ascii="Times New Roman" w:hAnsi="Times New Roman" w:cs="Times New Roman"/>
        </w:rPr>
        <w:t xml:space="preserve">on the </w:t>
      </w:r>
      <w:r w:rsidR="00695042" w:rsidRPr="00DE1781">
        <w:rPr>
          <w:rFonts w:ascii="Times New Roman" w:hAnsi="Times New Roman" w:cs="Times New Roman"/>
        </w:rPr>
        <w:t>transect</w:t>
      </w:r>
      <w:r w:rsidRPr="00DE1781">
        <w:rPr>
          <w:rFonts w:ascii="Times New Roman" w:hAnsi="Times New Roman" w:cs="Times New Roman"/>
        </w:rPr>
        <w:t xml:space="preserve">, but the ties to </w:t>
      </w:r>
      <w:r w:rsidR="00695042" w:rsidRPr="00DE1781">
        <w:rPr>
          <w:rFonts w:ascii="Times New Roman" w:hAnsi="Times New Roman" w:cs="Times New Roman"/>
        </w:rPr>
        <w:t xml:space="preserve">the </w:t>
      </w:r>
      <w:r w:rsidRPr="00DE1781">
        <w:rPr>
          <w:rFonts w:ascii="Times New Roman" w:hAnsi="Times New Roman" w:cs="Times New Roman"/>
        </w:rPr>
        <w:t>variability where shell fish and fish species live…near life histories related to hat</w:t>
      </w:r>
      <w:r w:rsidR="00695042" w:rsidRPr="00DE1781">
        <w:rPr>
          <w:rFonts w:ascii="Times New Roman" w:hAnsi="Times New Roman" w:cs="Times New Roman"/>
        </w:rPr>
        <w:t>chery</w:t>
      </w:r>
      <w:r w:rsidRPr="00DE1781">
        <w:rPr>
          <w:rFonts w:ascii="Times New Roman" w:hAnsi="Times New Roman" w:cs="Times New Roman"/>
        </w:rPr>
        <w:t xml:space="preserve"> waters. Hard to get funding to do this, and then how to do it.</w:t>
      </w:r>
    </w:p>
    <w:p w14:paraId="3D26F5CB" w14:textId="77777777" w:rsidR="00695042" w:rsidRDefault="00F436B7" w:rsidP="00695042">
      <w:pPr>
        <w:pStyle w:val="ListParagraph"/>
        <w:numPr>
          <w:ilvl w:val="0"/>
          <w:numId w:val="68"/>
        </w:numPr>
        <w:rPr>
          <w:rFonts w:ascii="Times New Roman" w:hAnsi="Times New Roman" w:cs="Times New Roman"/>
        </w:rPr>
      </w:pPr>
      <w:r w:rsidRPr="00DE1781">
        <w:rPr>
          <w:rFonts w:ascii="Times New Roman" w:hAnsi="Times New Roman" w:cs="Times New Roman"/>
        </w:rPr>
        <w:t>Fisheries</w:t>
      </w:r>
      <w:r w:rsidR="00695042" w:rsidRPr="00DE1781">
        <w:rPr>
          <w:rFonts w:ascii="Times New Roman" w:hAnsi="Times New Roman" w:cs="Times New Roman"/>
        </w:rPr>
        <w:t xml:space="preserve"> and bottom trawl focus cruises, there are currently </w:t>
      </w:r>
      <w:r w:rsidRPr="00DE1781">
        <w:rPr>
          <w:rFonts w:ascii="Times New Roman" w:hAnsi="Times New Roman" w:cs="Times New Roman"/>
        </w:rPr>
        <w:t xml:space="preserve">no chemistry or physical data. But </w:t>
      </w:r>
      <w:r w:rsidR="00695042" w:rsidRPr="00DE1781">
        <w:rPr>
          <w:rFonts w:ascii="Times New Roman" w:hAnsi="Times New Roman" w:cs="Times New Roman"/>
          <w:highlight w:val="yellow"/>
        </w:rPr>
        <w:t>WHO</w:t>
      </w:r>
      <w:r w:rsidR="00695042" w:rsidRPr="00DE1781">
        <w:rPr>
          <w:rFonts w:ascii="Times New Roman" w:hAnsi="Times New Roman" w:cs="Times New Roman"/>
        </w:rPr>
        <w:t xml:space="preserve"> did this from GAK1 to Kodiak. The data wa</w:t>
      </w:r>
      <w:r w:rsidRPr="00DE1781">
        <w:rPr>
          <w:rFonts w:ascii="Times New Roman" w:hAnsi="Times New Roman" w:cs="Times New Roman"/>
        </w:rPr>
        <w:t>s collected for this very purpose, but nobody has had time to analyze it.</w:t>
      </w:r>
    </w:p>
    <w:p w14:paraId="45622A7B" w14:textId="67C5BF1F" w:rsidR="00D95CD2" w:rsidRPr="00D95CD2" w:rsidRDefault="00D95CD2" w:rsidP="00D95CD2">
      <w:pPr>
        <w:pStyle w:val="CommentText"/>
        <w:ind w:left="720"/>
        <w:rPr>
          <w:rFonts w:ascii="Times New Roman" w:hAnsi="Times New Roman" w:cs="Times New Roman"/>
        </w:rPr>
      </w:pPr>
      <w:r w:rsidRPr="0009690A">
        <w:rPr>
          <w:rFonts w:ascii="Times New Roman" w:hAnsi="Times New Roman" w:cs="Times New Roman"/>
        </w:rPr>
        <w:t xml:space="preserve">Comment Natalie: I believe this was part of the GOA-IERP project with NOAA.  </w:t>
      </w:r>
      <w:r w:rsidRPr="0009690A">
        <w:rPr>
          <w:rFonts w:ascii="Times New Roman" w:hAnsi="Times New Roman" w:cs="Times New Roman"/>
          <w:highlight w:val="yellow"/>
        </w:rPr>
        <w:t>Russ Hopcroft</w:t>
      </w:r>
      <w:r w:rsidRPr="0009690A">
        <w:rPr>
          <w:rFonts w:ascii="Times New Roman" w:hAnsi="Times New Roman" w:cs="Times New Roman"/>
        </w:rPr>
        <w:t xml:space="preserve"> would be the best person to ask where this data stands.</w:t>
      </w:r>
    </w:p>
    <w:p w14:paraId="12535989" w14:textId="77777777" w:rsidR="00695042" w:rsidRPr="00DE1781" w:rsidRDefault="00F436B7" w:rsidP="00695042">
      <w:pPr>
        <w:pStyle w:val="ListParagraph"/>
        <w:numPr>
          <w:ilvl w:val="0"/>
          <w:numId w:val="68"/>
        </w:numPr>
        <w:rPr>
          <w:rFonts w:ascii="Times New Roman" w:hAnsi="Times New Roman" w:cs="Times New Roman"/>
        </w:rPr>
      </w:pPr>
      <w:r w:rsidRPr="00DE1781">
        <w:rPr>
          <w:rFonts w:ascii="Times New Roman" w:hAnsi="Times New Roman" w:cs="Times New Roman"/>
        </w:rPr>
        <w:t>There are examples of data sets to evaluate what the linkages are, and then target something useful to determine what the canary in the coalmine is. If possible.</w:t>
      </w:r>
    </w:p>
    <w:p w14:paraId="4291291A" w14:textId="254B6633" w:rsidR="00F436B7" w:rsidRPr="00DE1781" w:rsidRDefault="00F436B7" w:rsidP="00695042">
      <w:pPr>
        <w:pStyle w:val="ListParagraph"/>
        <w:numPr>
          <w:ilvl w:val="0"/>
          <w:numId w:val="68"/>
        </w:numPr>
        <w:rPr>
          <w:rFonts w:ascii="Times New Roman" w:hAnsi="Times New Roman" w:cs="Times New Roman"/>
        </w:rPr>
      </w:pPr>
      <w:r w:rsidRPr="00DE1781">
        <w:rPr>
          <w:rFonts w:ascii="Times New Roman" w:hAnsi="Times New Roman" w:cs="Times New Roman"/>
        </w:rPr>
        <w:t xml:space="preserve">Also </w:t>
      </w:r>
      <w:r w:rsidR="00695042" w:rsidRPr="00DE1781">
        <w:rPr>
          <w:rFonts w:ascii="Times New Roman" w:hAnsi="Times New Roman" w:cs="Times New Roman"/>
        </w:rPr>
        <w:t xml:space="preserve">promote some </w:t>
      </w:r>
      <w:r w:rsidRPr="00DE1781">
        <w:rPr>
          <w:rFonts w:ascii="Times New Roman" w:hAnsi="Times New Roman" w:cs="Times New Roman"/>
        </w:rPr>
        <w:t>basic research</w:t>
      </w:r>
      <w:r w:rsidR="00695042" w:rsidRPr="00DE1781">
        <w:rPr>
          <w:rFonts w:ascii="Times New Roman" w:hAnsi="Times New Roman" w:cs="Times New Roman"/>
        </w:rPr>
        <w:t xml:space="preserve"> in this area</w:t>
      </w:r>
      <w:r w:rsidRPr="00DE1781">
        <w:rPr>
          <w:rFonts w:ascii="Times New Roman" w:hAnsi="Times New Roman" w:cs="Times New Roman"/>
        </w:rPr>
        <w:t xml:space="preserve">. </w:t>
      </w:r>
    </w:p>
    <w:p w14:paraId="7551D8D5" w14:textId="77777777" w:rsidR="00F436B7" w:rsidRPr="00DE1781" w:rsidRDefault="00F436B7" w:rsidP="00F436B7">
      <w:pPr>
        <w:pStyle w:val="ListParagraph"/>
        <w:ind w:left="1080"/>
        <w:rPr>
          <w:rFonts w:ascii="Times New Roman" w:hAnsi="Times New Roman" w:cs="Times New Roman"/>
        </w:rPr>
      </w:pPr>
    </w:p>
    <w:p w14:paraId="54C9970E" w14:textId="015B0978" w:rsidR="00F436B7" w:rsidRPr="00DE1781" w:rsidRDefault="00695042" w:rsidP="00695042">
      <w:r w:rsidRPr="00DE1781">
        <w:rPr>
          <w:i/>
        </w:rPr>
        <w:t>Comment:</w:t>
      </w:r>
      <w:r w:rsidRPr="00DE1781">
        <w:t xml:space="preserve"> </w:t>
      </w:r>
      <w:r w:rsidR="00F436B7" w:rsidRPr="00DE1781">
        <w:t xml:space="preserve">Shallin: </w:t>
      </w:r>
      <w:r w:rsidRPr="00DE1781">
        <w:t xml:space="preserve">In Puget sound, they </w:t>
      </w:r>
      <w:r w:rsidR="00F436B7" w:rsidRPr="00DE1781">
        <w:t xml:space="preserve">paired vertical tows and carbon chemistry. </w:t>
      </w:r>
      <w:r w:rsidRPr="00DE1781">
        <w:t>They p</w:t>
      </w:r>
      <w:r w:rsidR="00F436B7" w:rsidRPr="00DE1781">
        <w:t xml:space="preserve">icked two species. Parameterized experiments. </w:t>
      </w:r>
      <w:r w:rsidRPr="00DE1781">
        <w:t xml:space="preserve">Got down to the process level. So </w:t>
      </w:r>
      <w:r w:rsidR="00F436B7" w:rsidRPr="00DE1781">
        <w:t>do you design targeted process study? Yes.</w:t>
      </w:r>
    </w:p>
    <w:p w14:paraId="0DCB14B6" w14:textId="77777777" w:rsidR="00F436B7" w:rsidRPr="00DE1781" w:rsidRDefault="00F436B7" w:rsidP="00F436B7">
      <w:pPr>
        <w:pStyle w:val="ListParagraph"/>
        <w:ind w:left="1080"/>
        <w:rPr>
          <w:rFonts w:ascii="Times New Roman" w:hAnsi="Times New Roman" w:cs="Times New Roman"/>
        </w:rPr>
      </w:pPr>
    </w:p>
    <w:p w14:paraId="145D32D6" w14:textId="2CBE8435" w:rsidR="00F436B7" w:rsidRPr="00DE1781" w:rsidRDefault="00695042" w:rsidP="00695042">
      <w:r w:rsidRPr="00DE1781">
        <w:t>To analyze e</w:t>
      </w:r>
      <w:r w:rsidR="00F436B7" w:rsidRPr="00DE1781">
        <w:t>ffects of variability of the carbon chemistry: use modeling studies.</w:t>
      </w:r>
    </w:p>
    <w:p w14:paraId="0A32C7BF" w14:textId="2A2C585D" w:rsidR="001D632A" w:rsidRPr="00DE1781" w:rsidRDefault="001D632A" w:rsidP="00516521">
      <w:r w:rsidRPr="00DE1781">
        <w:t>Nina is a funded OAP scientist: she co</w:t>
      </w:r>
      <w:r w:rsidR="00516521" w:rsidRPr="00DE1781">
        <w:t xml:space="preserve">uld be one that does this. She was </w:t>
      </w:r>
      <w:r w:rsidRPr="00DE1781">
        <w:t>brought onboard to get this work done.</w:t>
      </w:r>
    </w:p>
    <w:p w14:paraId="04834A61" w14:textId="77777777" w:rsidR="001D632A" w:rsidRPr="00DE1781" w:rsidRDefault="001D632A" w:rsidP="00F436B7">
      <w:pPr>
        <w:pStyle w:val="ListParagraph"/>
        <w:ind w:left="1080"/>
        <w:rPr>
          <w:rFonts w:ascii="Times New Roman" w:hAnsi="Times New Roman" w:cs="Times New Roman"/>
        </w:rPr>
      </w:pPr>
    </w:p>
    <w:p w14:paraId="0C2BAA31" w14:textId="367736C3" w:rsidR="001D632A" w:rsidRPr="00DE1781" w:rsidRDefault="00516521" w:rsidP="00516521">
      <w:r w:rsidRPr="00DE1781">
        <w:t>Three opportunities</w:t>
      </w:r>
      <w:r w:rsidR="00995D96" w:rsidRPr="00DE1781">
        <w:t xml:space="preserve"> to link chemistry and biology</w:t>
      </w:r>
      <w:r w:rsidR="001D632A" w:rsidRPr="00DE1781">
        <w:t xml:space="preserve">: </w:t>
      </w:r>
    </w:p>
    <w:p w14:paraId="3BC925C2" w14:textId="1F293CA7" w:rsidR="001D632A" w:rsidRPr="00DE1781" w:rsidRDefault="001D632A" w:rsidP="001D632A">
      <w:pPr>
        <w:pStyle w:val="ListParagraph"/>
        <w:numPr>
          <w:ilvl w:val="0"/>
          <w:numId w:val="6"/>
        </w:numPr>
        <w:rPr>
          <w:rFonts w:ascii="Times New Roman" w:hAnsi="Times New Roman" w:cs="Times New Roman"/>
        </w:rPr>
      </w:pPr>
      <w:r w:rsidRPr="00DE1781">
        <w:rPr>
          <w:rFonts w:ascii="Times New Roman" w:hAnsi="Times New Roman" w:cs="Times New Roman"/>
        </w:rPr>
        <w:t>GOA IRP synthesis: adding component (NPRB)…the data exist.</w:t>
      </w:r>
    </w:p>
    <w:p w14:paraId="59D36DD4" w14:textId="3F89DD1B" w:rsidR="001D632A" w:rsidRPr="00DE1781" w:rsidRDefault="001D632A" w:rsidP="001D632A">
      <w:pPr>
        <w:pStyle w:val="ListParagraph"/>
        <w:numPr>
          <w:ilvl w:val="0"/>
          <w:numId w:val="6"/>
        </w:numPr>
        <w:rPr>
          <w:rFonts w:ascii="Times New Roman" w:hAnsi="Times New Roman" w:cs="Times New Roman"/>
        </w:rPr>
      </w:pPr>
      <w:r w:rsidRPr="00DE1781">
        <w:rPr>
          <w:rFonts w:ascii="Times New Roman" w:hAnsi="Times New Roman" w:cs="Times New Roman"/>
        </w:rPr>
        <w:t>Cruise work by NOAA with coastal transects…has all the biology but no money to analyze the data.</w:t>
      </w:r>
    </w:p>
    <w:p w14:paraId="2EBA57FF" w14:textId="661D46A2" w:rsidR="001D632A" w:rsidRPr="00DE1781" w:rsidRDefault="001D632A" w:rsidP="001D632A">
      <w:pPr>
        <w:pStyle w:val="ListParagraph"/>
        <w:numPr>
          <w:ilvl w:val="0"/>
          <w:numId w:val="6"/>
        </w:numPr>
        <w:rPr>
          <w:rFonts w:ascii="Times New Roman" w:hAnsi="Times New Roman" w:cs="Times New Roman"/>
        </w:rPr>
      </w:pPr>
      <w:r w:rsidRPr="00DE1781">
        <w:rPr>
          <w:rFonts w:ascii="Times New Roman" w:hAnsi="Times New Roman" w:cs="Times New Roman"/>
        </w:rPr>
        <w:t>Develop the Arctic IRP (NPRB)…do it here.</w:t>
      </w:r>
    </w:p>
    <w:p w14:paraId="666ACF75" w14:textId="77777777" w:rsidR="001D632A" w:rsidRPr="00DE1781" w:rsidRDefault="001D632A" w:rsidP="001D632A"/>
    <w:p w14:paraId="3A806428" w14:textId="75BB02FE" w:rsidR="001D632A" w:rsidRPr="00DE1781" w:rsidRDefault="00516521" w:rsidP="001D632A">
      <w:r w:rsidRPr="00DE1781">
        <w:rPr>
          <w:i/>
        </w:rPr>
        <w:t xml:space="preserve">Comment: </w:t>
      </w:r>
      <w:r w:rsidR="001D632A" w:rsidRPr="00DE1781">
        <w:t xml:space="preserve">Molly wants </w:t>
      </w:r>
      <w:r w:rsidRPr="00DE1781">
        <w:t xml:space="preserve">to see </w:t>
      </w:r>
      <w:r w:rsidR="001D632A" w:rsidRPr="00DE1781">
        <w:t>a table:</w:t>
      </w:r>
    </w:p>
    <w:p w14:paraId="2AA5BB8F" w14:textId="6607BB34" w:rsidR="001D632A" w:rsidRPr="00DE1781" w:rsidRDefault="001D632A" w:rsidP="001D632A">
      <w:r w:rsidRPr="00DE1781">
        <w:t>Key species, OA impact status, how they are, risk</w:t>
      </w:r>
    </w:p>
    <w:p w14:paraId="331920AF" w14:textId="77777777" w:rsidR="001D632A" w:rsidRPr="00DE1781" w:rsidRDefault="001D632A" w:rsidP="001D632A"/>
    <w:p w14:paraId="51A5ADBB" w14:textId="167C9808" w:rsidR="001D632A" w:rsidRPr="00DE1781" w:rsidRDefault="00516521" w:rsidP="001D632A">
      <w:r w:rsidRPr="00DE1781">
        <w:rPr>
          <w:i/>
        </w:rPr>
        <w:t>Comment:</w:t>
      </w:r>
      <w:r w:rsidRPr="00DE1781">
        <w:t xml:space="preserve"> Dick i</w:t>
      </w:r>
      <w:r w:rsidR="001D632A" w:rsidRPr="00DE1781">
        <w:t>s saying, we have the chem</w:t>
      </w:r>
      <w:r w:rsidRPr="00DE1781">
        <w:t>istry</w:t>
      </w:r>
      <w:r w:rsidR="001D632A" w:rsidRPr="00DE1781">
        <w:t>, come bring your biology. Need the other way</w:t>
      </w:r>
      <w:r w:rsidR="00995D96" w:rsidRPr="00DE1781">
        <w:t xml:space="preserve"> around</w:t>
      </w:r>
      <w:r w:rsidR="001D632A" w:rsidRPr="00DE1781">
        <w:t>.</w:t>
      </w:r>
    </w:p>
    <w:p w14:paraId="464DDB1B" w14:textId="73A6F63C" w:rsidR="001D632A" w:rsidRPr="00DE1781" w:rsidRDefault="00995D96" w:rsidP="00995D96">
      <w:pPr>
        <w:pStyle w:val="ListParagraph"/>
        <w:numPr>
          <w:ilvl w:val="0"/>
          <w:numId w:val="70"/>
        </w:numPr>
        <w:rPr>
          <w:rFonts w:ascii="Times New Roman" w:hAnsi="Times New Roman" w:cs="Times New Roman"/>
        </w:rPr>
      </w:pPr>
      <w:r w:rsidRPr="00DE1781">
        <w:rPr>
          <w:rFonts w:ascii="Times New Roman" w:hAnsi="Times New Roman" w:cs="Times New Roman"/>
        </w:rPr>
        <w:t>What the Carbon and Aragonite</w:t>
      </w:r>
      <w:r w:rsidR="001D632A" w:rsidRPr="00DE1781">
        <w:rPr>
          <w:rFonts w:ascii="Times New Roman" w:hAnsi="Times New Roman" w:cs="Times New Roman"/>
        </w:rPr>
        <w:t xml:space="preserve"> Sat</w:t>
      </w:r>
      <w:r w:rsidRPr="00DE1781">
        <w:rPr>
          <w:rFonts w:ascii="Times New Roman" w:hAnsi="Times New Roman" w:cs="Times New Roman"/>
        </w:rPr>
        <w:t>uration</w:t>
      </w:r>
      <w:r w:rsidR="001D632A" w:rsidRPr="00DE1781">
        <w:rPr>
          <w:rFonts w:ascii="Times New Roman" w:hAnsi="Times New Roman" w:cs="Times New Roman"/>
        </w:rPr>
        <w:t xml:space="preserve"> state</w:t>
      </w:r>
      <w:r w:rsidRPr="00DE1781">
        <w:rPr>
          <w:rFonts w:ascii="Times New Roman" w:hAnsi="Times New Roman" w:cs="Times New Roman"/>
        </w:rPr>
        <w:t>s are</w:t>
      </w:r>
      <w:r w:rsidR="001D632A" w:rsidRPr="00DE1781">
        <w:rPr>
          <w:rFonts w:ascii="Times New Roman" w:hAnsi="Times New Roman" w:cs="Times New Roman"/>
        </w:rPr>
        <w:t xml:space="preserve"> together.</w:t>
      </w:r>
    </w:p>
    <w:p w14:paraId="33DB6510" w14:textId="67414F69" w:rsidR="001D632A" w:rsidRPr="00DE1781" w:rsidRDefault="001D632A" w:rsidP="00995D96">
      <w:pPr>
        <w:pStyle w:val="ListParagraph"/>
        <w:numPr>
          <w:ilvl w:val="0"/>
          <w:numId w:val="70"/>
        </w:numPr>
        <w:rPr>
          <w:rFonts w:ascii="Times New Roman" w:hAnsi="Times New Roman" w:cs="Times New Roman"/>
        </w:rPr>
      </w:pPr>
      <w:r w:rsidRPr="00DE1781">
        <w:rPr>
          <w:rFonts w:ascii="Times New Roman" w:hAnsi="Times New Roman" w:cs="Times New Roman"/>
        </w:rPr>
        <w:t>Pteropods are ubiquitous, so a good organism to use as it is easy to find</w:t>
      </w:r>
      <w:r w:rsidR="00995D96" w:rsidRPr="00DE1781">
        <w:rPr>
          <w:rFonts w:ascii="Times New Roman" w:hAnsi="Times New Roman" w:cs="Times New Roman"/>
        </w:rPr>
        <w:t>.</w:t>
      </w:r>
    </w:p>
    <w:p w14:paraId="3EE5A7F4" w14:textId="0014A300" w:rsidR="001D632A" w:rsidRPr="00DE1781" w:rsidRDefault="00995D96" w:rsidP="00995D96">
      <w:pPr>
        <w:pStyle w:val="ListParagraph"/>
        <w:numPr>
          <w:ilvl w:val="0"/>
          <w:numId w:val="70"/>
        </w:numPr>
        <w:rPr>
          <w:rFonts w:ascii="Times New Roman" w:hAnsi="Times New Roman" w:cs="Times New Roman"/>
        </w:rPr>
      </w:pPr>
      <w:r w:rsidRPr="00DE1781">
        <w:rPr>
          <w:rFonts w:ascii="Times New Roman" w:hAnsi="Times New Roman" w:cs="Times New Roman"/>
        </w:rPr>
        <w:t xml:space="preserve">Euphausids, </w:t>
      </w:r>
      <w:r w:rsidR="00A11C71" w:rsidRPr="00DE1781">
        <w:rPr>
          <w:rFonts w:ascii="Times New Roman" w:hAnsi="Times New Roman" w:cs="Times New Roman"/>
        </w:rPr>
        <w:t>patchier</w:t>
      </w:r>
      <w:r w:rsidRPr="00DE1781">
        <w:rPr>
          <w:rFonts w:ascii="Times New Roman" w:hAnsi="Times New Roman" w:cs="Times New Roman"/>
        </w:rPr>
        <w:t xml:space="preserve">, </w:t>
      </w:r>
      <w:r w:rsidR="001D632A" w:rsidRPr="00DE1781">
        <w:rPr>
          <w:rFonts w:ascii="Times New Roman" w:hAnsi="Times New Roman" w:cs="Times New Roman"/>
        </w:rPr>
        <w:t>but most important to fish, so again, important</w:t>
      </w:r>
      <w:r w:rsidRPr="00DE1781">
        <w:rPr>
          <w:rFonts w:ascii="Times New Roman" w:hAnsi="Times New Roman" w:cs="Times New Roman"/>
        </w:rPr>
        <w:t>.</w:t>
      </w:r>
    </w:p>
    <w:p w14:paraId="2ADB28C4" w14:textId="7336F31F" w:rsidR="001D632A" w:rsidRPr="00DE1781" w:rsidRDefault="001D632A" w:rsidP="00995D96">
      <w:pPr>
        <w:pStyle w:val="ListParagraph"/>
        <w:numPr>
          <w:ilvl w:val="0"/>
          <w:numId w:val="70"/>
        </w:numPr>
        <w:rPr>
          <w:rFonts w:ascii="Times New Roman" w:hAnsi="Times New Roman" w:cs="Times New Roman"/>
        </w:rPr>
      </w:pPr>
      <w:r w:rsidRPr="00DE1781">
        <w:rPr>
          <w:rFonts w:ascii="Times New Roman" w:hAnsi="Times New Roman" w:cs="Times New Roman"/>
        </w:rPr>
        <w:t xml:space="preserve">Multiple stressors: are there species out there at multiple risk? </w:t>
      </w:r>
    </w:p>
    <w:p w14:paraId="49729D30" w14:textId="5DFC4492" w:rsidR="001D632A" w:rsidRPr="00DE1781" w:rsidRDefault="001D632A" w:rsidP="001D632A">
      <w:pPr>
        <w:pStyle w:val="ListParagraph"/>
        <w:numPr>
          <w:ilvl w:val="1"/>
          <w:numId w:val="70"/>
        </w:numPr>
        <w:rPr>
          <w:rFonts w:ascii="Times New Roman" w:hAnsi="Times New Roman" w:cs="Times New Roman"/>
        </w:rPr>
      </w:pPr>
      <w:r w:rsidRPr="00DE1781">
        <w:rPr>
          <w:rFonts w:ascii="Times New Roman" w:hAnsi="Times New Roman" w:cs="Times New Roman"/>
        </w:rPr>
        <w:t>(Risk index (Jeremy), and Bob (what wo</w:t>
      </w:r>
      <w:r w:rsidR="007A5F62" w:rsidRPr="00DE1781">
        <w:rPr>
          <w:rFonts w:ascii="Times New Roman" w:hAnsi="Times New Roman" w:cs="Times New Roman"/>
        </w:rPr>
        <w:t>rk he has done?), Hurst paper (Shallin)</w:t>
      </w:r>
    </w:p>
    <w:p w14:paraId="0255F700" w14:textId="605AFCE9" w:rsidR="007A5F62" w:rsidRPr="00DE1781" w:rsidRDefault="00995D96" w:rsidP="00995D96">
      <w:pPr>
        <w:pStyle w:val="ListParagraph"/>
        <w:numPr>
          <w:ilvl w:val="0"/>
          <w:numId w:val="70"/>
        </w:numPr>
        <w:rPr>
          <w:rFonts w:ascii="Times New Roman" w:hAnsi="Times New Roman" w:cs="Times New Roman"/>
        </w:rPr>
      </w:pPr>
      <w:r w:rsidRPr="00DE1781">
        <w:rPr>
          <w:rFonts w:ascii="Times New Roman" w:hAnsi="Times New Roman" w:cs="Times New Roman"/>
        </w:rPr>
        <w:t>Identify w</w:t>
      </w:r>
      <w:r w:rsidR="001D632A" w:rsidRPr="00DE1781">
        <w:rPr>
          <w:rFonts w:ascii="Times New Roman" w:hAnsi="Times New Roman" w:cs="Times New Roman"/>
        </w:rPr>
        <w:t>hich measure</w:t>
      </w:r>
      <w:r w:rsidRPr="00DE1781">
        <w:rPr>
          <w:rFonts w:ascii="Times New Roman" w:hAnsi="Times New Roman" w:cs="Times New Roman"/>
        </w:rPr>
        <w:t>ments matter to a given species?</w:t>
      </w:r>
    </w:p>
    <w:p w14:paraId="5E3207D7" w14:textId="7248B66B" w:rsidR="001D632A" w:rsidRPr="00DE1781" w:rsidRDefault="007A5F62" w:rsidP="001D632A">
      <w:pPr>
        <w:pStyle w:val="ListParagraph"/>
        <w:numPr>
          <w:ilvl w:val="1"/>
          <w:numId w:val="70"/>
        </w:numPr>
        <w:rPr>
          <w:rFonts w:ascii="Times New Roman" w:hAnsi="Times New Roman" w:cs="Times New Roman"/>
        </w:rPr>
      </w:pPr>
      <w:r w:rsidRPr="00DE1781">
        <w:rPr>
          <w:rFonts w:ascii="Times New Roman" w:hAnsi="Times New Roman" w:cs="Times New Roman"/>
        </w:rPr>
        <w:t>Crabs in Bering…life stages…where is the bottle neck with a given species?</w:t>
      </w:r>
    </w:p>
    <w:p w14:paraId="5CD0754D" w14:textId="746B0118" w:rsidR="007A5F62" w:rsidRPr="00DE1781" w:rsidRDefault="00995D96" w:rsidP="00995D96">
      <w:pPr>
        <w:pStyle w:val="ListParagraph"/>
        <w:numPr>
          <w:ilvl w:val="0"/>
          <w:numId w:val="71"/>
        </w:numPr>
        <w:rPr>
          <w:rFonts w:ascii="Times New Roman" w:hAnsi="Times New Roman" w:cs="Times New Roman"/>
        </w:rPr>
      </w:pPr>
      <w:r w:rsidRPr="00DE1781">
        <w:rPr>
          <w:rFonts w:ascii="Times New Roman" w:hAnsi="Times New Roman" w:cs="Times New Roman"/>
        </w:rPr>
        <w:t>Identify w</w:t>
      </w:r>
      <w:r w:rsidR="007A5F62" w:rsidRPr="00DE1781">
        <w:rPr>
          <w:rFonts w:ascii="Times New Roman" w:hAnsi="Times New Roman" w:cs="Times New Roman"/>
        </w:rPr>
        <w:t>here are changes likely to happen most?</w:t>
      </w:r>
    </w:p>
    <w:p w14:paraId="4430F452" w14:textId="60090DA2" w:rsidR="007A5F62" w:rsidRPr="00DE1781" w:rsidRDefault="007A5F62" w:rsidP="00995D96">
      <w:pPr>
        <w:pStyle w:val="ListParagraph"/>
        <w:numPr>
          <w:ilvl w:val="1"/>
          <w:numId w:val="71"/>
        </w:numPr>
        <w:rPr>
          <w:rFonts w:ascii="Times New Roman" w:hAnsi="Times New Roman" w:cs="Times New Roman"/>
        </w:rPr>
      </w:pPr>
      <w:r w:rsidRPr="00DE1781">
        <w:rPr>
          <w:rFonts w:ascii="Times New Roman" w:hAnsi="Times New Roman" w:cs="Times New Roman"/>
        </w:rPr>
        <w:t xml:space="preserve">What biology is there? </w:t>
      </w:r>
    </w:p>
    <w:p w14:paraId="6B45638D" w14:textId="71C8FF3C" w:rsidR="007A5F62" w:rsidRPr="00DE1781" w:rsidRDefault="007A5F62" w:rsidP="00995D96">
      <w:pPr>
        <w:pStyle w:val="ListParagraph"/>
        <w:numPr>
          <w:ilvl w:val="1"/>
          <w:numId w:val="71"/>
        </w:numPr>
        <w:rPr>
          <w:rFonts w:ascii="Times New Roman" w:hAnsi="Times New Roman" w:cs="Times New Roman"/>
        </w:rPr>
      </w:pPr>
      <w:r w:rsidRPr="00DE1781">
        <w:rPr>
          <w:rFonts w:ascii="Times New Roman" w:hAnsi="Times New Roman" w:cs="Times New Roman"/>
        </w:rPr>
        <w:t>How is it we can study what organism</w:t>
      </w:r>
      <w:r w:rsidR="00995D96" w:rsidRPr="00DE1781">
        <w:rPr>
          <w:rFonts w:ascii="Times New Roman" w:hAnsi="Times New Roman" w:cs="Times New Roman"/>
        </w:rPr>
        <w:t>s</w:t>
      </w:r>
      <w:r w:rsidRPr="00DE1781">
        <w:rPr>
          <w:rFonts w:ascii="Times New Roman" w:hAnsi="Times New Roman" w:cs="Times New Roman"/>
        </w:rPr>
        <w:t xml:space="preserve"> are at risk?</w:t>
      </w:r>
    </w:p>
    <w:p w14:paraId="758845C0" w14:textId="77777777" w:rsidR="007A5F62" w:rsidRPr="00DE1781" w:rsidRDefault="007A5F62" w:rsidP="001D632A"/>
    <w:p w14:paraId="07E8D2C3" w14:textId="15F83CF7" w:rsidR="007A5F62" w:rsidRPr="001E214E" w:rsidRDefault="00995D96" w:rsidP="001D632A">
      <w:r w:rsidRPr="003014F4">
        <w:t>Reference: Mathis</w:t>
      </w:r>
      <w:r w:rsidR="003014F4" w:rsidRPr="003014F4">
        <w:t xml:space="preserve"> et al., 2015</w:t>
      </w:r>
      <w:r w:rsidRPr="003014F4">
        <w:t xml:space="preserve"> risk assessment paper</w:t>
      </w:r>
      <w:r w:rsidR="007A5F62" w:rsidRPr="003014F4">
        <w:t xml:space="preserve"> has </w:t>
      </w:r>
      <w:r w:rsidRPr="003014F4">
        <w:t xml:space="preserve">a lot of </w:t>
      </w:r>
      <w:r w:rsidR="003014F4" w:rsidRPr="003014F4">
        <w:t>this information:</w:t>
      </w:r>
    </w:p>
    <w:p w14:paraId="57784B04" w14:textId="77777777" w:rsidR="001E214E" w:rsidRPr="001E214E" w:rsidRDefault="001E214E" w:rsidP="001E214E">
      <w:pPr>
        <w:rPr>
          <w:rFonts w:eastAsia="Times New Roman"/>
          <w:i/>
        </w:rPr>
      </w:pPr>
      <w:r w:rsidRPr="001E214E">
        <w:rPr>
          <w:rFonts w:eastAsia="Times New Roman"/>
          <w:i/>
          <w:color w:val="333333"/>
          <w:shd w:val="clear" w:color="auto" w:fill="FFFFFF"/>
        </w:rPr>
        <w:lastRenderedPageBreak/>
        <w:t>Mathis, J.T., Cooley, S.R., Lucey, N., Colt, S., Ekstrom, J., Hurst, T., Hauri, C., Evans, W., Cross, J.N., Feely, R.A., (2015). Ocean Acidification Risk Assessment for Alaska’s Fishery Sector. Progress in Oceanography. doi: 1016/j.pocean.2014.07.001</w:t>
      </w:r>
    </w:p>
    <w:p w14:paraId="6C4C6BE0" w14:textId="77777777" w:rsidR="001E214E" w:rsidRPr="001E214E" w:rsidRDefault="001E214E" w:rsidP="001D632A"/>
    <w:p w14:paraId="3658ECE7" w14:textId="6BE3395F" w:rsidR="007A5F62" w:rsidRPr="00DE1781" w:rsidRDefault="007A5F62" w:rsidP="00995D96">
      <w:pPr>
        <w:pStyle w:val="ListParagraph"/>
        <w:numPr>
          <w:ilvl w:val="0"/>
          <w:numId w:val="72"/>
        </w:numPr>
        <w:rPr>
          <w:rFonts w:ascii="Times New Roman" w:hAnsi="Times New Roman" w:cs="Times New Roman"/>
        </w:rPr>
      </w:pPr>
      <w:r w:rsidRPr="00DE1781">
        <w:rPr>
          <w:rFonts w:ascii="Times New Roman" w:hAnsi="Times New Roman" w:cs="Times New Roman"/>
        </w:rPr>
        <w:t>Focus on species commercially and economically important.</w:t>
      </w:r>
    </w:p>
    <w:p w14:paraId="0C852B85" w14:textId="3E9E5D00" w:rsidR="007A5F62" w:rsidRPr="00DE1781" w:rsidRDefault="007A5F62" w:rsidP="00995D96">
      <w:pPr>
        <w:pStyle w:val="ListParagraph"/>
        <w:numPr>
          <w:ilvl w:val="0"/>
          <w:numId w:val="72"/>
        </w:numPr>
        <w:rPr>
          <w:rFonts w:ascii="Times New Roman" w:hAnsi="Times New Roman" w:cs="Times New Roman"/>
        </w:rPr>
      </w:pPr>
      <w:r w:rsidRPr="00DE1781">
        <w:rPr>
          <w:rFonts w:ascii="Times New Roman" w:hAnsi="Times New Roman" w:cs="Times New Roman"/>
        </w:rPr>
        <w:t>Also on conservation concerns – species persistence, community persistence, marine mammal persistence.</w:t>
      </w:r>
    </w:p>
    <w:p w14:paraId="050226FD" w14:textId="77777777" w:rsidR="007A5F62" w:rsidRPr="00DE1781" w:rsidRDefault="007A5F62" w:rsidP="001D632A"/>
    <w:p w14:paraId="4E8C8999" w14:textId="0D20B524" w:rsidR="007A5F62" w:rsidRPr="00DE1781" w:rsidRDefault="00995D96" w:rsidP="001D632A">
      <w:r w:rsidRPr="00DE1781">
        <w:t xml:space="preserve">Example: </w:t>
      </w:r>
      <w:r w:rsidR="007A5F62" w:rsidRPr="00DE1781">
        <w:t xml:space="preserve"> clams</w:t>
      </w:r>
      <w:r w:rsidRPr="00DE1781">
        <w:t xml:space="preserve"> that are important to walrus, </w:t>
      </w:r>
      <w:r w:rsidR="007A5F62" w:rsidRPr="00DE1781">
        <w:t>which t</w:t>
      </w:r>
      <w:r w:rsidRPr="00DE1781">
        <w:t>hen are important to human subsistence hunters; g</w:t>
      </w:r>
      <w:r w:rsidR="007A5F62" w:rsidRPr="00DE1781">
        <w:t xml:space="preserve">rey whales, clams, trophic linkages. </w:t>
      </w:r>
    </w:p>
    <w:p w14:paraId="1936EBFA" w14:textId="77777777" w:rsidR="00886F1A" w:rsidRPr="00DE1781" w:rsidRDefault="00886F1A" w:rsidP="001D632A"/>
    <w:p w14:paraId="6B078EFD" w14:textId="060F78C1" w:rsidR="00886F1A" w:rsidRPr="00DE1781" w:rsidRDefault="00995D96" w:rsidP="00D95CD2">
      <w:pPr>
        <w:outlineLvl w:val="0"/>
      </w:pPr>
      <w:r w:rsidRPr="00DE1781">
        <w:t>Perhaps convene a Workshop between biologists, chemists.</w:t>
      </w:r>
    </w:p>
    <w:p w14:paraId="681C841C" w14:textId="77777777" w:rsidR="00995D96" w:rsidRPr="00DE1781" w:rsidRDefault="00995D96" w:rsidP="001D632A"/>
    <w:p w14:paraId="07DB7EEF" w14:textId="77777777" w:rsidR="00995D96" w:rsidRPr="00DE1781" w:rsidRDefault="00886F1A" w:rsidP="00995D96">
      <w:pPr>
        <w:pStyle w:val="ListParagraph"/>
        <w:numPr>
          <w:ilvl w:val="0"/>
          <w:numId w:val="73"/>
        </w:numPr>
        <w:rPr>
          <w:rFonts w:ascii="Times New Roman" w:hAnsi="Times New Roman" w:cs="Times New Roman"/>
        </w:rPr>
      </w:pPr>
      <w:r w:rsidRPr="00DE1781">
        <w:rPr>
          <w:rFonts w:ascii="Times New Roman" w:hAnsi="Times New Roman" w:cs="Times New Roman"/>
        </w:rPr>
        <w:t>Some regions are going un</w:t>
      </w:r>
      <w:r w:rsidR="00995D96" w:rsidRPr="00DE1781">
        <w:rPr>
          <w:rFonts w:ascii="Times New Roman" w:hAnsi="Times New Roman" w:cs="Times New Roman"/>
        </w:rPr>
        <w:t xml:space="preserve">der faster changes than others. </w:t>
      </w:r>
    </w:p>
    <w:p w14:paraId="2D76559A" w14:textId="3AD1DAFA" w:rsidR="00886F1A" w:rsidRPr="00DE1781" w:rsidRDefault="00995D96" w:rsidP="001D632A">
      <w:pPr>
        <w:pStyle w:val="ListParagraph"/>
        <w:numPr>
          <w:ilvl w:val="0"/>
          <w:numId w:val="73"/>
        </w:numPr>
        <w:rPr>
          <w:rFonts w:ascii="Times New Roman" w:hAnsi="Times New Roman" w:cs="Times New Roman"/>
        </w:rPr>
      </w:pPr>
      <w:r w:rsidRPr="00DE1781">
        <w:rPr>
          <w:rFonts w:ascii="Times New Roman" w:hAnsi="Times New Roman" w:cs="Times New Roman"/>
        </w:rPr>
        <w:t>C</w:t>
      </w:r>
      <w:r w:rsidR="00886F1A" w:rsidRPr="00DE1781">
        <w:rPr>
          <w:rFonts w:ascii="Times New Roman" w:hAnsi="Times New Roman" w:cs="Times New Roman"/>
        </w:rPr>
        <w:t>ombine OA and conditions that facilitate the changes (physical changes)</w:t>
      </w:r>
      <w:r w:rsidRPr="00DE1781">
        <w:rPr>
          <w:rFonts w:ascii="Times New Roman" w:hAnsi="Times New Roman" w:cs="Times New Roman"/>
        </w:rPr>
        <w:t xml:space="preserve"> or</w:t>
      </w:r>
      <w:r w:rsidR="00886F1A" w:rsidRPr="00DE1781">
        <w:rPr>
          <w:rFonts w:ascii="Times New Roman" w:hAnsi="Times New Roman" w:cs="Times New Roman"/>
        </w:rPr>
        <w:t xml:space="preserve"> that are enhancing these changes: map this out</w:t>
      </w:r>
      <w:r w:rsidRPr="00DE1781">
        <w:rPr>
          <w:rFonts w:ascii="Times New Roman" w:hAnsi="Times New Roman" w:cs="Times New Roman"/>
        </w:rPr>
        <w:t xml:space="preserve"> and identify </w:t>
      </w:r>
      <w:r w:rsidR="00886F1A" w:rsidRPr="00DE1781">
        <w:rPr>
          <w:rFonts w:ascii="Times New Roman" w:hAnsi="Times New Roman" w:cs="Times New Roman"/>
        </w:rPr>
        <w:t>priority areas. i.e. change in upwelling frequency.</w:t>
      </w:r>
    </w:p>
    <w:p w14:paraId="7A910CA3" w14:textId="6860F17B" w:rsidR="000138FD" w:rsidRPr="00DE1781" w:rsidRDefault="00886F1A" w:rsidP="001D632A">
      <w:pPr>
        <w:pStyle w:val="ListParagraph"/>
        <w:numPr>
          <w:ilvl w:val="0"/>
          <w:numId w:val="73"/>
        </w:numPr>
        <w:rPr>
          <w:rFonts w:ascii="Times New Roman" w:hAnsi="Times New Roman" w:cs="Times New Roman"/>
        </w:rPr>
      </w:pPr>
      <w:r w:rsidRPr="00DE1781">
        <w:rPr>
          <w:rFonts w:ascii="Times New Roman" w:hAnsi="Times New Roman" w:cs="Times New Roman"/>
        </w:rPr>
        <w:t>Long</w:t>
      </w:r>
      <w:r w:rsidR="00995D96" w:rsidRPr="00DE1781">
        <w:rPr>
          <w:rFonts w:ascii="Times New Roman" w:hAnsi="Times New Roman" w:cs="Times New Roman"/>
        </w:rPr>
        <w:t>-</w:t>
      </w:r>
      <w:r w:rsidRPr="00DE1781">
        <w:rPr>
          <w:rFonts w:ascii="Times New Roman" w:hAnsi="Times New Roman" w:cs="Times New Roman"/>
        </w:rPr>
        <w:t>term monitoring required…to get after all the life stages</w:t>
      </w:r>
      <w:r w:rsidR="00995D96" w:rsidRPr="00DE1781">
        <w:rPr>
          <w:rFonts w:ascii="Times New Roman" w:hAnsi="Times New Roman" w:cs="Times New Roman"/>
        </w:rPr>
        <w:t xml:space="preserve"> in biology…not a trivial task.</w:t>
      </w:r>
    </w:p>
    <w:p w14:paraId="299EB590" w14:textId="77777777" w:rsidR="000138FD" w:rsidRPr="00DE1781" w:rsidRDefault="000138FD" w:rsidP="001D632A"/>
    <w:p w14:paraId="48A821F7" w14:textId="1D9CB72A" w:rsidR="000138FD" w:rsidRPr="00DE1781" w:rsidRDefault="000138FD" w:rsidP="00D95CD2">
      <w:pPr>
        <w:outlineLvl w:val="0"/>
        <w:rPr>
          <w:b/>
        </w:rPr>
      </w:pPr>
      <w:r w:rsidRPr="00DE1781">
        <w:rPr>
          <w:b/>
        </w:rPr>
        <w:t>TAKE HOME Points from crowd</w:t>
      </w:r>
      <w:r w:rsidR="00DE1781">
        <w:rPr>
          <w:b/>
        </w:rPr>
        <w:t xml:space="preserve"> on scoping OA work in Alaska</w:t>
      </w:r>
      <w:r w:rsidRPr="00DE1781">
        <w:rPr>
          <w:b/>
        </w:rPr>
        <w:t>:</w:t>
      </w:r>
    </w:p>
    <w:p w14:paraId="5F0AFF06" w14:textId="6A1CF058" w:rsidR="000138FD" w:rsidRPr="00DE1781" w:rsidRDefault="00995D96" w:rsidP="00DE1781">
      <w:pPr>
        <w:pStyle w:val="ListParagraph"/>
        <w:numPr>
          <w:ilvl w:val="0"/>
          <w:numId w:val="76"/>
        </w:numPr>
        <w:rPr>
          <w:rFonts w:ascii="Times New Roman" w:hAnsi="Times New Roman" w:cs="Times New Roman"/>
        </w:rPr>
      </w:pPr>
      <w:r w:rsidRPr="00DE1781">
        <w:rPr>
          <w:rFonts w:ascii="Times New Roman" w:hAnsi="Times New Roman" w:cs="Times New Roman"/>
        </w:rPr>
        <w:t xml:space="preserve">Operate with a </w:t>
      </w:r>
      <w:r w:rsidR="000138FD" w:rsidRPr="00DE1781">
        <w:rPr>
          <w:rFonts w:ascii="Times New Roman" w:hAnsi="Times New Roman" w:cs="Times New Roman"/>
        </w:rPr>
        <w:t>Tier system measurement:</w:t>
      </w:r>
    </w:p>
    <w:p w14:paraId="43E66DCF" w14:textId="5B152FF8" w:rsidR="000138FD" w:rsidRPr="00DE1781" w:rsidRDefault="000138FD" w:rsidP="00DE1781">
      <w:pPr>
        <w:pStyle w:val="ListParagraph"/>
        <w:numPr>
          <w:ilvl w:val="1"/>
          <w:numId w:val="76"/>
        </w:numPr>
        <w:rPr>
          <w:rFonts w:ascii="Times New Roman" w:hAnsi="Times New Roman" w:cs="Times New Roman"/>
        </w:rPr>
      </w:pPr>
      <w:r w:rsidRPr="00DE1781">
        <w:rPr>
          <w:rFonts w:ascii="Times New Roman" w:hAnsi="Times New Roman" w:cs="Times New Roman"/>
        </w:rPr>
        <w:t>Oxygen Tier 1</w:t>
      </w:r>
    </w:p>
    <w:p w14:paraId="733D590D" w14:textId="2193E143" w:rsidR="00995D96" w:rsidRPr="00DE1781" w:rsidRDefault="000138FD" w:rsidP="001D632A">
      <w:pPr>
        <w:pStyle w:val="ListParagraph"/>
        <w:numPr>
          <w:ilvl w:val="1"/>
          <w:numId w:val="76"/>
        </w:numPr>
        <w:rPr>
          <w:rFonts w:ascii="Times New Roman" w:hAnsi="Times New Roman" w:cs="Times New Roman"/>
        </w:rPr>
      </w:pPr>
      <w:r w:rsidRPr="00DE1781">
        <w:rPr>
          <w:rFonts w:ascii="Times New Roman" w:hAnsi="Times New Roman" w:cs="Times New Roman"/>
        </w:rPr>
        <w:t>Nutrients Tier 2* Depends on platform</w:t>
      </w:r>
    </w:p>
    <w:p w14:paraId="138E35F2" w14:textId="10BBCD80" w:rsidR="00995D96" w:rsidRPr="00DE1781" w:rsidRDefault="00DE1781" w:rsidP="001D632A">
      <w:pPr>
        <w:pStyle w:val="ListParagraph"/>
        <w:numPr>
          <w:ilvl w:val="0"/>
          <w:numId w:val="76"/>
        </w:numPr>
        <w:rPr>
          <w:rFonts w:ascii="Times New Roman" w:hAnsi="Times New Roman" w:cs="Times New Roman"/>
        </w:rPr>
      </w:pPr>
      <w:r>
        <w:rPr>
          <w:rFonts w:ascii="Times New Roman" w:hAnsi="Times New Roman" w:cs="Times New Roman"/>
        </w:rPr>
        <w:t>“</w:t>
      </w:r>
      <w:r w:rsidR="000138FD" w:rsidRPr="00DE1781">
        <w:rPr>
          <w:rFonts w:ascii="Times New Roman" w:hAnsi="Times New Roman" w:cs="Times New Roman"/>
        </w:rPr>
        <w:t>Force</w:t>
      </w:r>
      <w:r>
        <w:rPr>
          <w:rFonts w:ascii="Times New Roman" w:hAnsi="Times New Roman" w:cs="Times New Roman"/>
        </w:rPr>
        <w:t>”</w:t>
      </w:r>
      <w:r w:rsidR="000138FD" w:rsidRPr="00DE1781">
        <w:rPr>
          <w:rFonts w:ascii="Times New Roman" w:hAnsi="Times New Roman" w:cs="Times New Roman"/>
        </w:rPr>
        <w:t xml:space="preserve"> collaborations between chemistry and biology on existing efforts.</w:t>
      </w:r>
    </w:p>
    <w:p w14:paraId="1356F41D" w14:textId="2756B284" w:rsidR="000138FD" w:rsidRPr="00DE1781" w:rsidRDefault="000138FD" w:rsidP="001D632A">
      <w:pPr>
        <w:pStyle w:val="ListParagraph"/>
        <w:numPr>
          <w:ilvl w:val="0"/>
          <w:numId w:val="76"/>
        </w:numPr>
        <w:rPr>
          <w:rFonts w:ascii="Times New Roman" w:hAnsi="Times New Roman" w:cs="Times New Roman"/>
        </w:rPr>
      </w:pPr>
      <w:r w:rsidRPr="00DE1781">
        <w:rPr>
          <w:rFonts w:ascii="Times New Roman" w:hAnsi="Times New Roman" w:cs="Times New Roman"/>
        </w:rPr>
        <w:t>Find qual</w:t>
      </w:r>
      <w:r w:rsidR="00DE1781">
        <w:rPr>
          <w:rFonts w:ascii="Times New Roman" w:hAnsi="Times New Roman" w:cs="Times New Roman"/>
        </w:rPr>
        <w:t>ified persons to do some analyse</w:t>
      </w:r>
      <w:r w:rsidRPr="00DE1781">
        <w:rPr>
          <w:rFonts w:ascii="Times New Roman" w:hAnsi="Times New Roman" w:cs="Times New Roman"/>
        </w:rPr>
        <w:t>s.</w:t>
      </w:r>
    </w:p>
    <w:p w14:paraId="09DFC85E" w14:textId="017C985C" w:rsidR="000138FD" w:rsidRPr="00DE1781" w:rsidRDefault="00995D96" w:rsidP="00DE1781">
      <w:pPr>
        <w:pStyle w:val="ListParagraph"/>
        <w:numPr>
          <w:ilvl w:val="0"/>
          <w:numId w:val="76"/>
        </w:numPr>
        <w:rPr>
          <w:rFonts w:ascii="Times New Roman" w:hAnsi="Times New Roman" w:cs="Times New Roman"/>
        </w:rPr>
      </w:pPr>
      <w:r w:rsidRPr="00DE1781">
        <w:rPr>
          <w:rFonts w:ascii="Times New Roman" w:hAnsi="Times New Roman" w:cs="Times New Roman"/>
        </w:rPr>
        <w:t>Pick</w:t>
      </w:r>
      <w:r w:rsidR="000138FD" w:rsidRPr="00DE1781">
        <w:rPr>
          <w:rFonts w:ascii="Times New Roman" w:hAnsi="Times New Roman" w:cs="Times New Roman"/>
        </w:rPr>
        <w:t xml:space="preserve"> what variables will be useful for different areas</w:t>
      </w:r>
      <w:r w:rsidR="00DE1781">
        <w:rPr>
          <w:rFonts w:ascii="Times New Roman" w:hAnsi="Times New Roman" w:cs="Times New Roman"/>
        </w:rPr>
        <w:t>…and promote this, keeping in mind costs and capability</w:t>
      </w:r>
      <w:r w:rsidR="000138FD" w:rsidRPr="00DE1781">
        <w:rPr>
          <w:rFonts w:ascii="Times New Roman" w:hAnsi="Times New Roman" w:cs="Times New Roman"/>
        </w:rPr>
        <w:t>.</w:t>
      </w:r>
    </w:p>
    <w:p w14:paraId="69166ABB" w14:textId="63D5A112" w:rsidR="000138FD" w:rsidRPr="00DE1781" w:rsidRDefault="000138FD" w:rsidP="00DE1781">
      <w:pPr>
        <w:pStyle w:val="ListParagraph"/>
        <w:numPr>
          <w:ilvl w:val="1"/>
          <w:numId w:val="76"/>
        </w:numPr>
        <w:rPr>
          <w:rFonts w:ascii="Times New Roman" w:hAnsi="Times New Roman" w:cs="Times New Roman"/>
        </w:rPr>
      </w:pPr>
      <w:r w:rsidRPr="00DE1781">
        <w:rPr>
          <w:rFonts w:ascii="Times New Roman" w:hAnsi="Times New Roman" w:cs="Times New Roman"/>
        </w:rPr>
        <w:t>Coastal estuarine regions, some parameters will be more useful than others.</w:t>
      </w:r>
    </w:p>
    <w:p w14:paraId="2F68D58F" w14:textId="364D14F3" w:rsidR="000138FD" w:rsidRPr="00DE1781" w:rsidRDefault="000138FD" w:rsidP="00DE1781">
      <w:pPr>
        <w:pStyle w:val="ListParagraph"/>
        <w:numPr>
          <w:ilvl w:val="1"/>
          <w:numId w:val="76"/>
        </w:numPr>
        <w:rPr>
          <w:rFonts w:ascii="Times New Roman" w:hAnsi="Times New Roman" w:cs="Times New Roman"/>
        </w:rPr>
      </w:pPr>
      <w:r w:rsidRPr="00DE1781">
        <w:rPr>
          <w:rFonts w:ascii="Times New Roman" w:hAnsi="Times New Roman" w:cs="Times New Roman"/>
        </w:rPr>
        <w:t>If doing Alk</w:t>
      </w:r>
      <w:r w:rsidR="00995D96" w:rsidRPr="00DE1781">
        <w:rPr>
          <w:rFonts w:ascii="Times New Roman" w:hAnsi="Times New Roman" w:cs="Times New Roman"/>
        </w:rPr>
        <w:t>alinity</w:t>
      </w:r>
      <w:r w:rsidRPr="00DE1781">
        <w:rPr>
          <w:rFonts w:ascii="Times New Roman" w:hAnsi="Times New Roman" w:cs="Times New Roman"/>
        </w:rPr>
        <w:t xml:space="preserve"> near glaciers, would be nice</w:t>
      </w:r>
      <w:r w:rsidR="00DE1781" w:rsidRPr="00DE1781">
        <w:rPr>
          <w:rFonts w:ascii="Times New Roman" w:hAnsi="Times New Roman" w:cs="Times New Roman"/>
        </w:rPr>
        <w:t xml:space="preserve"> to constrain the nutrient condition.</w:t>
      </w:r>
    </w:p>
    <w:p w14:paraId="4A94AAC4" w14:textId="363C8236" w:rsidR="000138FD" w:rsidRPr="00DE1781" w:rsidRDefault="000138FD" w:rsidP="001D632A">
      <w:pPr>
        <w:pStyle w:val="ListParagraph"/>
        <w:numPr>
          <w:ilvl w:val="1"/>
          <w:numId w:val="76"/>
        </w:numPr>
        <w:rPr>
          <w:rFonts w:ascii="Times New Roman" w:hAnsi="Times New Roman" w:cs="Times New Roman"/>
        </w:rPr>
      </w:pPr>
      <w:r w:rsidRPr="00DE1781">
        <w:rPr>
          <w:rFonts w:ascii="Times New Roman" w:hAnsi="Times New Roman" w:cs="Times New Roman"/>
        </w:rPr>
        <w:t xml:space="preserve">Chris </w:t>
      </w:r>
      <w:r w:rsidR="00DE1781" w:rsidRPr="00DE1781">
        <w:rPr>
          <w:rFonts w:ascii="Times New Roman" w:hAnsi="Times New Roman" w:cs="Times New Roman"/>
        </w:rPr>
        <w:t>Hunt at UNH is a good contact for this. A</w:t>
      </w:r>
      <w:r w:rsidRPr="00DE1781">
        <w:rPr>
          <w:rFonts w:ascii="Times New Roman" w:hAnsi="Times New Roman" w:cs="Times New Roman"/>
        </w:rPr>
        <w:t xml:space="preserve">sk him for a </w:t>
      </w:r>
      <w:r w:rsidR="00DE1781" w:rsidRPr="00DE1781">
        <w:rPr>
          <w:rFonts w:ascii="Times New Roman" w:hAnsi="Times New Roman" w:cs="Times New Roman"/>
        </w:rPr>
        <w:t>table</w:t>
      </w:r>
      <w:r w:rsidRPr="00DE1781">
        <w:rPr>
          <w:rFonts w:ascii="Times New Roman" w:hAnsi="Times New Roman" w:cs="Times New Roman"/>
        </w:rPr>
        <w:t xml:space="preserve"> on</w:t>
      </w:r>
      <w:r w:rsidR="00DE1781" w:rsidRPr="00DE1781">
        <w:rPr>
          <w:rFonts w:ascii="Times New Roman" w:hAnsi="Times New Roman" w:cs="Times New Roman"/>
        </w:rPr>
        <w:t xml:space="preserve"> what do to for coastal waters.</w:t>
      </w:r>
    </w:p>
    <w:p w14:paraId="3C778698" w14:textId="43B862E9" w:rsidR="000138FD" w:rsidRPr="00DE1781" w:rsidRDefault="000138FD" w:rsidP="001D632A">
      <w:pPr>
        <w:pStyle w:val="ListParagraph"/>
        <w:numPr>
          <w:ilvl w:val="1"/>
          <w:numId w:val="76"/>
        </w:numPr>
        <w:rPr>
          <w:rFonts w:ascii="Times New Roman" w:hAnsi="Times New Roman" w:cs="Times New Roman"/>
        </w:rPr>
      </w:pPr>
      <w:r w:rsidRPr="00DE1781">
        <w:rPr>
          <w:rFonts w:ascii="Times New Roman" w:hAnsi="Times New Roman" w:cs="Times New Roman"/>
        </w:rPr>
        <w:t>DIC and PC</w:t>
      </w:r>
      <w:r w:rsidR="00DE1781" w:rsidRPr="00DE1781">
        <w:rPr>
          <w:rFonts w:ascii="Times New Roman" w:hAnsi="Times New Roman" w:cs="Times New Roman"/>
        </w:rPr>
        <w:t xml:space="preserve">O2…the two best </w:t>
      </w:r>
      <w:r w:rsidRPr="00DE1781">
        <w:rPr>
          <w:rFonts w:ascii="Times New Roman" w:hAnsi="Times New Roman" w:cs="Times New Roman"/>
        </w:rPr>
        <w:t>measurements to make anywhere.</w:t>
      </w:r>
    </w:p>
    <w:p w14:paraId="6F850876" w14:textId="3CCA75EB" w:rsidR="000138FD" w:rsidRPr="00DE1781" w:rsidRDefault="000138FD" w:rsidP="00DE1781">
      <w:pPr>
        <w:pStyle w:val="ListParagraph"/>
        <w:numPr>
          <w:ilvl w:val="1"/>
          <w:numId w:val="76"/>
        </w:numPr>
        <w:rPr>
          <w:rFonts w:ascii="Times New Roman" w:hAnsi="Times New Roman" w:cs="Times New Roman"/>
        </w:rPr>
      </w:pPr>
      <w:r w:rsidRPr="00DE1781">
        <w:rPr>
          <w:rFonts w:ascii="Times New Roman" w:hAnsi="Times New Roman" w:cs="Times New Roman"/>
        </w:rPr>
        <w:t>Lisa Robbins USGS</w:t>
      </w:r>
    </w:p>
    <w:p w14:paraId="08E6EFF3" w14:textId="68982E04" w:rsidR="0090342B" w:rsidRPr="00DE1781" w:rsidRDefault="000138FD" w:rsidP="001D632A">
      <w:pPr>
        <w:pStyle w:val="ListParagraph"/>
        <w:numPr>
          <w:ilvl w:val="1"/>
          <w:numId w:val="76"/>
        </w:numPr>
        <w:rPr>
          <w:rFonts w:ascii="Times New Roman" w:hAnsi="Times New Roman" w:cs="Times New Roman"/>
        </w:rPr>
      </w:pPr>
      <w:r w:rsidRPr="00DE1781">
        <w:rPr>
          <w:rFonts w:ascii="Times New Roman" w:hAnsi="Times New Roman" w:cs="Times New Roman"/>
        </w:rPr>
        <w:t>Emily Bachmann</w:t>
      </w:r>
    </w:p>
    <w:p w14:paraId="4FE8A1D0" w14:textId="0E731C9D" w:rsidR="00DE1781" w:rsidRPr="00DE1781" w:rsidRDefault="00DE1781" w:rsidP="001D632A">
      <w:pPr>
        <w:pStyle w:val="ListParagraph"/>
        <w:numPr>
          <w:ilvl w:val="0"/>
          <w:numId w:val="76"/>
        </w:numPr>
        <w:rPr>
          <w:rFonts w:ascii="Times New Roman" w:hAnsi="Times New Roman" w:cs="Times New Roman"/>
        </w:rPr>
      </w:pPr>
      <w:r>
        <w:rPr>
          <w:rFonts w:ascii="Times New Roman" w:hAnsi="Times New Roman" w:cs="Times New Roman"/>
        </w:rPr>
        <w:t xml:space="preserve">Best Practices guide: Jeremy and Natalie: </w:t>
      </w:r>
      <w:r w:rsidR="0090342B" w:rsidRPr="00DE1781">
        <w:rPr>
          <w:rFonts w:ascii="Times New Roman" w:hAnsi="Times New Roman" w:cs="Times New Roman"/>
        </w:rPr>
        <w:t xml:space="preserve">it says in there what needs to be done to do it right. </w:t>
      </w:r>
    </w:p>
    <w:p w14:paraId="1FF56F39" w14:textId="49D17AB9" w:rsidR="0090342B" w:rsidRPr="00DE1781" w:rsidRDefault="0090342B" w:rsidP="001D632A">
      <w:pPr>
        <w:pStyle w:val="ListParagraph"/>
        <w:numPr>
          <w:ilvl w:val="1"/>
          <w:numId w:val="76"/>
        </w:numPr>
        <w:rPr>
          <w:rFonts w:ascii="Times New Roman" w:hAnsi="Times New Roman" w:cs="Times New Roman"/>
        </w:rPr>
      </w:pPr>
      <w:r w:rsidRPr="00DE1781">
        <w:rPr>
          <w:rFonts w:ascii="Times New Roman" w:hAnsi="Times New Roman" w:cs="Times New Roman"/>
        </w:rPr>
        <w:t>Andrew</w:t>
      </w:r>
      <w:r w:rsidR="00DE1781">
        <w:rPr>
          <w:rFonts w:ascii="Times New Roman" w:hAnsi="Times New Roman" w:cs="Times New Roman"/>
        </w:rPr>
        <w:t xml:space="preserve"> noted</w:t>
      </w:r>
      <w:r w:rsidRPr="00DE1781">
        <w:rPr>
          <w:rFonts w:ascii="Times New Roman" w:hAnsi="Times New Roman" w:cs="Times New Roman"/>
        </w:rPr>
        <w:t xml:space="preserve">: </w:t>
      </w:r>
      <w:r w:rsidR="00DE1781">
        <w:rPr>
          <w:rFonts w:ascii="Times New Roman" w:hAnsi="Times New Roman" w:cs="Times New Roman"/>
        </w:rPr>
        <w:t xml:space="preserve">with respect to the </w:t>
      </w:r>
      <w:r w:rsidRPr="00DE1781">
        <w:rPr>
          <w:rFonts w:ascii="Times New Roman" w:hAnsi="Times New Roman" w:cs="Times New Roman"/>
        </w:rPr>
        <w:t xml:space="preserve">coastal </w:t>
      </w:r>
      <w:r w:rsidR="00DE1781">
        <w:rPr>
          <w:rFonts w:ascii="Times New Roman" w:hAnsi="Times New Roman" w:cs="Times New Roman"/>
        </w:rPr>
        <w:t xml:space="preserve">area, </w:t>
      </w:r>
      <w:r w:rsidRPr="00DE1781">
        <w:rPr>
          <w:rFonts w:ascii="Times New Roman" w:hAnsi="Times New Roman" w:cs="Times New Roman"/>
        </w:rPr>
        <w:t>we have learned</w:t>
      </w:r>
      <w:r w:rsidR="00DE1781">
        <w:rPr>
          <w:rFonts w:ascii="Times New Roman" w:hAnsi="Times New Roman" w:cs="Times New Roman"/>
        </w:rPr>
        <w:t xml:space="preserve"> this area</w:t>
      </w:r>
      <w:r w:rsidRPr="00DE1781">
        <w:rPr>
          <w:rFonts w:ascii="Times New Roman" w:hAnsi="Times New Roman" w:cs="Times New Roman"/>
        </w:rPr>
        <w:t xml:space="preserve"> s</w:t>
      </w:r>
      <w:r w:rsidR="00DE1781">
        <w:rPr>
          <w:rFonts w:ascii="Times New Roman" w:hAnsi="Times New Roman" w:cs="Times New Roman"/>
        </w:rPr>
        <w:t xml:space="preserve">ometimes requires more work or </w:t>
      </w:r>
      <w:r w:rsidRPr="00DE1781">
        <w:rPr>
          <w:rFonts w:ascii="Times New Roman" w:hAnsi="Times New Roman" w:cs="Times New Roman"/>
        </w:rPr>
        <w:t xml:space="preserve"> slightly different approaches…we have learned since </w:t>
      </w:r>
      <w:r w:rsidR="00DE1781">
        <w:rPr>
          <w:rFonts w:ascii="Times New Roman" w:hAnsi="Times New Roman" w:cs="Times New Roman"/>
        </w:rPr>
        <w:t xml:space="preserve">previously mentioned </w:t>
      </w:r>
      <w:r w:rsidRPr="00DE1781">
        <w:rPr>
          <w:rFonts w:ascii="Times New Roman" w:hAnsi="Times New Roman" w:cs="Times New Roman"/>
        </w:rPr>
        <w:t xml:space="preserve">SOP was written (SOP </w:t>
      </w:r>
      <w:r w:rsidR="00DE1781">
        <w:rPr>
          <w:rFonts w:ascii="Times New Roman" w:hAnsi="Times New Roman" w:cs="Times New Roman"/>
        </w:rPr>
        <w:t xml:space="preserve">was largely </w:t>
      </w:r>
      <w:r w:rsidRPr="00DE1781">
        <w:rPr>
          <w:rFonts w:ascii="Times New Roman" w:hAnsi="Times New Roman" w:cs="Times New Roman"/>
        </w:rPr>
        <w:t>based on blue ocean experience)</w:t>
      </w:r>
      <w:r w:rsidR="00DE1781">
        <w:rPr>
          <w:rFonts w:ascii="Times New Roman" w:hAnsi="Times New Roman" w:cs="Times New Roman"/>
        </w:rPr>
        <w:t>.</w:t>
      </w:r>
    </w:p>
    <w:p w14:paraId="347B6BB0" w14:textId="6464C9E3" w:rsidR="0090342B" w:rsidRPr="00DE1781" w:rsidRDefault="00DE1781" w:rsidP="00DE1781">
      <w:pPr>
        <w:pStyle w:val="ListParagraph"/>
        <w:numPr>
          <w:ilvl w:val="1"/>
          <w:numId w:val="76"/>
        </w:numPr>
        <w:rPr>
          <w:rFonts w:ascii="Times New Roman" w:hAnsi="Times New Roman" w:cs="Times New Roman"/>
        </w:rPr>
      </w:pPr>
      <w:r>
        <w:rPr>
          <w:rFonts w:ascii="Times New Roman" w:hAnsi="Times New Roman" w:cs="Times New Roman"/>
        </w:rPr>
        <w:t>Perhaps we should</w:t>
      </w:r>
      <w:r w:rsidR="003014F4">
        <w:rPr>
          <w:rFonts w:ascii="Times New Roman" w:hAnsi="Times New Roman" w:cs="Times New Roman"/>
        </w:rPr>
        <w:t xml:space="preserve"> write an add</w:t>
      </w:r>
      <w:r w:rsidR="0090342B" w:rsidRPr="00DE1781">
        <w:rPr>
          <w:rFonts w:ascii="Times New Roman" w:hAnsi="Times New Roman" w:cs="Times New Roman"/>
        </w:rPr>
        <w:t>endum to the SOP to include nearshore mod</w:t>
      </w:r>
      <w:r w:rsidRPr="00DE1781">
        <w:rPr>
          <w:rFonts w:ascii="Times New Roman" w:hAnsi="Times New Roman" w:cs="Times New Roman"/>
        </w:rPr>
        <w:t>ification</w:t>
      </w:r>
      <w:r w:rsidR="0090342B" w:rsidRPr="00DE1781">
        <w:rPr>
          <w:rFonts w:ascii="Times New Roman" w:hAnsi="Times New Roman" w:cs="Times New Roman"/>
        </w:rPr>
        <w:t>s to the SOP?</w:t>
      </w:r>
    </w:p>
    <w:p w14:paraId="32CFD5DE" w14:textId="7AB51167" w:rsidR="0090342B" w:rsidRPr="00DE1781" w:rsidRDefault="00DE1781" w:rsidP="00DE1781">
      <w:pPr>
        <w:pStyle w:val="ListParagraph"/>
        <w:numPr>
          <w:ilvl w:val="0"/>
          <w:numId w:val="76"/>
        </w:numPr>
        <w:rPr>
          <w:rFonts w:ascii="Times New Roman" w:hAnsi="Times New Roman" w:cs="Times New Roman"/>
        </w:rPr>
      </w:pPr>
      <w:r>
        <w:rPr>
          <w:rFonts w:ascii="Times New Roman" w:hAnsi="Times New Roman" w:cs="Times New Roman"/>
        </w:rPr>
        <w:t>Concept to ponder: C</w:t>
      </w:r>
      <w:r w:rsidR="0090342B" w:rsidRPr="00DE1781">
        <w:rPr>
          <w:rFonts w:ascii="Times New Roman" w:hAnsi="Times New Roman" w:cs="Times New Roman"/>
        </w:rPr>
        <w:t>reate a consortium of effort as a community … collect water, send them out, analyze, and then have someone write it up? Make a Product? Define a product to define the effort.</w:t>
      </w:r>
    </w:p>
    <w:p w14:paraId="7E614C4F" w14:textId="77777777" w:rsidR="00355A8C" w:rsidRPr="00DE1781" w:rsidRDefault="00355A8C" w:rsidP="001D632A"/>
    <w:p w14:paraId="67DE4227" w14:textId="77777777" w:rsidR="004E1EF6" w:rsidRDefault="004E1EF6">
      <w:pPr>
        <w:rPr>
          <w:b/>
          <w:i/>
        </w:rPr>
      </w:pPr>
      <w:r>
        <w:rPr>
          <w:b/>
          <w:i/>
        </w:rPr>
        <w:br w:type="page"/>
      </w:r>
    </w:p>
    <w:p w14:paraId="75B971D9" w14:textId="71A1D110" w:rsidR="00355A8C" w:rsidRPr="00DE1781" w:rsidRDefault="00355A8C" w:rsidP="00D95CD2">
      <w:pPr>
        <w:outlineLvl w:val="0"/>
        <w:rPr>
          <w:b/>
          <w:i/>
        </w:rPr>
      </w:pPr>
      <w:r w:rsidRPr="00DE1781">
        <w:rPr>
          <w:b/>
          <w:i/>
        </w:rPr>
        <w:lastRenderedPageBreak/>
        <w:t>Followup</w:t>
      </w:r>
      <w:r w:rsidR="00DE1781" w:rsidRPr="00DE1781">
        <w:rPr>
          <w:b/>
          <w:i/>
        </w:rPr>
        <w:t xml:space="preserve"> after this workshop:</w:t>
      </w:r>
    </w:p>
    <w:p w14:paraId="66519B79" w14:textId="77777777" w:rsidR="00355A8C" w:rsidRPr="00DE1781" w:rsidRDefault="00355A8C" w:rsidP="001D632A"/>
    <w:p w14:paraId="28AD71DD" w14:textId="7DA09AA6" w:rsidR="00DE1781" w:rsidRPr="00DE1781" w:rsidRDefault="00DE1781" w:rsidP="00DE1781">
      <w:pPr>
        <w:pStyle w:val="ListParagraph"/>
        <w:numPr>
          <w:ilvl w:val="0"/>
          <w:numId w:val="75"/>
        </w:numPr>
        <w:rPr>
          <w:rFonts w:ascii="Times New Roman" w:hAnsi="Times New Roman" w:cs="Times New Roman"/>
        </w:rPr>
      </w:pPr>
      <w:r w:rsidRPr="00DE1781">
        <w:rPr>
          <w:rFonts w:ascii="Times New Roman" w:hAnsi="Times New Roman" w:cs="Times New Roman"/>
        </w:rPr>
        <w:t xml:space="preserve">Draft Minutes from AOOS will be posted on </w:t>
      </w:r>
      <w:r>
        <w:rPr>
          <w:rFonts w:ascii="Times New Roman" w:hAnsi="Times New Roman" w:cs="Times New Roman"/>
        </w:rPr>
        <w:t>an OA Page on the AOOS website (Carol Janzen)</w:t>
      </w:r>
    </w:p>
    <w:p w14:paraId="48F81457" w14:textId="1559DCED" w:rsidR="00DE1781" w:rsidRDefault="00355A8C" w:rsidP="00DE1781">
      <w:pPr>
        <w:pStyle w:val="ListParagraph"/>
        <w:numPr>
          <w:ilvl w:val="0"/>
          <w:numId w:val="75"/>
        </w:numPr>
        <w:rPr>
          <w:rFonts w:ascii="Times New Roman" w:hAnsi="Times New Roman" w:cs="Times New Roman"/>
        </w:rPr>
      </w:pPr>
      <w:r w:rsidRPr="00DE1781">
        <w:rPr>
          <w:rFonts w:ascii="Times New Roman" w:hAnsi="Times New Roman" w:cs="Times New Roman"/>
        </w:rPr>
        <w:t>Report</w:t>
      </w:r>
      <w:r w:rsidR="00DE1781" w:rsidRPr="00DE1781">
        <w:rPr>
          <w:rFonts w:ascii="Times New Roman" w:hAnsi="Times New Roman" w:cs="Times New Roman"/>
        </w:rPr>
        <w:t xml:space="preserve"> summarizing the key findings in this workshop and recommendations</w:t>
      </w:r>
      <w:r w:rsidR="00DE1781">
        <w:rPr>
          <w:rFonts w:ascii="Times New Roman" w:hAnsi="Times New Roman" w:cs="Times New Roman"/>
        </w:rPr>
        <w:t xml:space="preserve"> (4-6 pages; Carol Janzen)</w:t>
      </w:r>
    </w:p>
    <w:p w14:paraId="1157BFDB" w14:textId="7786CAAE" w:rsidR="00355A8C" w:rsidRPr="00DE1781" w:rsidRDefault="00DE1781" w:rsidP="001D632A">
      <w:pPr>
        <w:pStyle w:val="ListParagraph"/>
        <w:numPr>
          <w:ilvl w:val="0"/>
          <w:numId w:val="75"/>
        </w:numPr>
        <w:rPr>
          <w:rFonts w:ascii="Times New Roman" w:hAnsi="Times New Roman" w:cs="Times New Roman"/>
        </w:rPr>
      </w:pPr>
      <w:r>
        <w:rPr>
          <w:rFonts w:ascii="Times New Roman" w:hAnsi="Times New Roman" w:cs="Times New Roman"/>
        </w:rPr>
        <w:t>OA Network – Establish the Alaska OA Network (Darcy Dugan will follow-up)</w:t>
      </w:r>
    </w:p>
    <w:p w14:paraId="03C0B600" w14:textId="705EFC22" w:rsidR="00355A8C" w:rsidRDefault="00DE1781" w:rsidP="000624C9">
      <w:pPr>
        <w:pStyle w:val="ListParagraph"/>
        <w:numPr>
          <w:ilvl w:val="0"/>
          <w:numId w:val="75"/>
        </w:numPr>
      </w:pPr>
      <w:r w:rsidRPr="00DE1781">
        <w:rPr>
          <w:rFonts w:ascii="Times New Roman" w:hAnsi="Times New Roman" w:cs="Times New Roman"/>
        </w:rPr>
        <w:t xml:space="preserve">Provide links for the </w:t>
      </w:r>
      <w:r w:rsidR="00355A8C" w:rsidRPr="00DE1781">
        <w:rPr>
          <w:rFonts w:ascii="Times New Roman" w:hAnsi="Times New Roman" w:cs="Times New Roman"/>
        </w:rPr>
        <w:t>SOPs and risk assessment paper</w:t>
      </w:r>
      <w:r w:rsidRPr="00DE1781">
        <w:rPr>
          <w:rFonts w:ascii="Times New Roman" w:hAnsi="Times New Roman" w:cs="Times New Roman"/>
        </w:rPr>
        <w:t>s</w:t>
      </w:r>
      <w:r>
        <w:rPr>
          <w:rFonts w:ascii="Times New Roman" w:hAnsi="Times New Roman" w:cs="Times New Roman"/>
        </w:rPr>
        <w:t>, to form a bibliography (might be an OA Network activity).</w:t>
      </w:r>
    </w:p>
    <w:p w14:paraId="51578562" w14:textId="77777777" w:rsidR="00355A8C" w:rsidRDefault="00355A8C" w:rsidP="001D632A"/>
    <w:sectPr w:rsidR="00355A8C" w:rsidSect="00365A45">
      <w:headerReference w:type="even" r:id="rId17"/>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A53347" w14:textId="77777777" w:rsidR="00675578" w:rsidRDefault="00675578" w:rsidP="007760FC">
      <w:r>
        <w:separator/>
      </w:r>
    </w:p>
  </w:endnote>
  <w:endnote w:type="continuationSeparator" w:id="0">
    <w:p w14:paraId="45A7C6C3" w14:textId="77777777" w:rsidR="00675578" w:rsidRDefault="00675578" w:rsidP="00776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95BE3" w14:textId="3CF4A859" w:rsidR="008726D0" w:rsidRPr="008726D0" w:rsidRDefault="008726D0">
    <w:pPr>
      <w:pStyle w:val="Footer"/>
      <w:rPr>
        <w:rFonts w:ascii="Times New Roman" w:hAnsi="Times New Roman" w:cs="Times New Roman"/>
      </w:rPr>
    </w:pPr>
    <w:r w:rsidRPr="008726D0">
      <w:rPr>
        <w:rFonts w:ascii="Times New Roman" w:hAnsi="Times New Roman" w:cs="Times New Roman"/>
      </w:rPr>
      <w:t>Rev 1 October 2016-10-12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79C6CC" w14:textId="77777777" w:rsidR="00675578" w:rsidRDefault="00675578" w:rsidP="007760FC">
      <w:r>
        <w:separator/>
      </w:r>
    </w:p>
  </w:footnote>
  <w:footnote w:type="continuationSeparator" w:id="0">
    <w:p w14:paraId="1EC0A6AE" w14:textId="77777777" w:rsidR="00675578" w:rsidRDefault="00675578" w:rsidP="007760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266B2" w14:textId="77777777" w:rsidR="00D95CD2" w:rsidRDefault="00D95CD2" w:rsidP="00F01FA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A2A074" w14:textId="77777777" w:rsidR="00D95CD2" w:rsidRDefault="00D95CD2" w:rsidP="007760F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6EC80" w14:textId="77777777" w:rsidR="00D95CD2" w:rsidRPr="00D65221" w:rsidRDefault="00D95CD2" w:rsidP="00F01FA5">
    <w:pPr>
      <w:pStyle w:val="Header"/>
      <w:framePr w:wrap="none" w:vAnchor="text" w:hAnchor="margin" w:xAlign="right" w:y="1"/>
      <w:rPr>
        <w:rStyle w:val="PageNumber"/>
        <w:rFonts w:ascii="Times New Roman" w:hAnsi="Times New Roman" w:cs="Times New Roman"/>
      </w:rPr>
    </w:pPr>
    <w:r w:rsidRPr="00D65221">
      <w:rPr>
        <w:rStyle w:val="PageNumber"/>
        <w:rFonts w:ascii="Times New Roman" w:hAnsi="Times New Roman" w:cs="Times New Roman"/>
      </w:rPr>
      <w:fldChar w:fldCharType="begin"/>
    </w:r>
    <w:r w:rsidRPr="00D65221">
      <w:rPr>
        <w:rStyle w:val="PageNumber"/>
        <w:rFonts w:ascii="Times New Roman" w:hAnsi="Times New Roman" w:cs="Times New Roman"/>
      </w:rPr>
      <w:instrText xml:space="preserve">PAGE  </w:instrText>
    </w:r>
    <w:r w:rsidRPr="00D65221">
      <w:rPr>
        <w:rStyle w:val="PageNumber"/>
        <w:rFonts w:ascii="Times New Roman" w:hAnsi="Times New Roman" w:cs="Times New Roman"/>
      </w:rPr>
      <w:fldChar w:fldCharType="separate"/>
    </w:r>
    <w:r w:rsidR="00A94950">
      <w:rPr>
        <w:rStyle w:val="PageNumber"/>
        <w:rFonts w:ascii="Times New Roman" w:hAnsi="Times New Roman" w:cs="Times New Roman"/>
        <w:noProof/>
      </w:rPr>
      <w:t>1</w:t>
    </w:r>
    <w:r w:rsidRPr="00D65221">
      <w:rPr>
        <w:rStyle w:val="PageNumber"/>
        <w:rFonts w:ascii="Times New Roman" w:hAnsi="Times New Roman" w:cs="Times New Roman"/>
      </w:rPr>
      <w:fldChar w:fldCharType="end"/>
    </w:r>
  </w:p>
  <w:p w14:paraId="246146F9" w14:textId="04968718" w:rsidR="00D95CD2" w:rsidRPr="00D65221" w:rsidRDefault="00D95CD2" w:rsidP="007760FC">
    <w:pPr>
      <w:pStyle w:val="Header"/>
      <w:ind w:right="360"/>
      <w:rPr>
        <w:rFonts w:ascii="Times New Roman" w:hAnsi="Times New Roman" w:cs="Times New Roman"/>
      </w:rPr>
    </w:pPr>
    <w:r w:rsidRPr="00D65221">
      <w:rPr>
        <w:rFonts w:ascii="Times New Roman" w:hAnsi="Times New Roman" w:cs="Times New Roman"/>
      </w:rPr>
      <w:t>AOOS OA Workshop II 29-30 January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0C1"/>
    <w:multiLevelType w:val="hybridMultilevel"/>
    <w:tmpl w:val="3EDE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96BE3"/>
    <w:multiLevelType w:val="hybridMultilevel"/>
    <w:tmpl w:val="85940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B7DFA"/>
    <w:multiLevelType w:val="hybridMultilevel"/>
    <w:tmpl w:val="832A582E"/>
    <w:lvl w:ilvl="0" w:tplc="39389D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760D7"/>
    <w:multiLevelType w:val="hybridMultilevel"/>
    <w:tmpl w:val="66AA2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E1025"/>
    <w:multiLevelType w:val="hybridMultilevel"/>
    <w:tmpl w:val="05C6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306AE"/>
    <w:multiLevelType w:val="hybridMultilevel"/>
    <w:tmpl w:val="C43A6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8E63AE"/>
    <w:multiLevelType w:val="hybridMultilevel"/>
    <w:tmpl w:val="36048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EA171D"/>
    <w:multiLevelType w:val="hybridMultilevel"/>
    <w:tmpl w:val="5B1EFE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661B92"/>
    <w:multiLevelType w:val="hybridMultilevel"/>
    <w:tmpl w:val="D43A4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C235F8"/>
    <w:multiLevelType w:val="hybridMultilevel"/>
    <w:tmpl w:val="6B80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510823"/>
    <w:multiLevelType w:val="hybridMultilevel"/>
    <w:tmpl w:val="CBCC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DF666E"/>
    <w:multiLevelType w:val="hybridMultilevel"/>
    <w:tmpl w:val="83F2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033D3A"/>
    <w:multiLevelType w:val="hybridMultilevel"/>
    <w:tmpl w:val="25EA0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797158"/>
    <w:multiLevelType w:val="hybridMultilevel"/>
    <w:tmpl w:val="38C42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7978A4"/>
    <w:multiLevelType w:val="hybridMultilevel"/>
    <w:tmpl w:val="1062F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4634A0"/>
    <w:multiLevelType w:val="hybridMultilevel"/>
    <w:tmpl w:val="40FA1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550764"/>
    <w:multiLevelType w:val="hybridMultilevel"/>
    <w:tmpl w:val="8954C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A56BEF"/>
    <w:multiLevelType w:val="hybridMultilevel"/>
    <w:tmpl w:val="FF88C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073668"/>
    <w:multiLevelType w:val="hybridMultilevel"/>
    <w:tmpl w:val="DE22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975F49"/>
    <w:multiLevelType w:val="hybridMultilevel"/>
    <w:tmpl w:val="944C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CB01A6"/>
    <w:multiLevelType w:val="hybridMultilevel"/>
    <w:tmpl w:val="D71E43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4267A01"/>
    <w:multiLevelType w:val="hybridMultilevel"/>
    <w:tmpl w:val="B17681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F30232"/>
    <w:multiLevelType w:val="hybridMultilevel"/>
    <w:tmpl w:val="C9F0A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90441EE"/>
    <w:multiLevelType w:val="hybridMultilevel"/>
    <w:tmpl w:val="1F38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D00020"/>
    <w:multiLevelType w:val="hybridMultilevel"/>
    <w:tmpl w:val="EAD46FC4"/>
    <w:lvl w:ilvl="0" w:tplc="39389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5F6389"/>
    <w:multiLevelType w:val="hybridMultilevel"/>
    <w:tmpl w:val="6F7A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8529E0"/>
    <w:multiLevelType w:val="hybridMultilevel"/>
    <w:tmpl w:val="7444F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A77BA5"/>
    <w:multiLevelType w:val="hybridMultilevel"/>
    <w:tmpl w:val="6772155E"/>
    <w:lvl w:ilvl="0" w:tplc="39389D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1D19D9"/>
    <w:multiLevelType w:val="hybridMultilevel"/>
    <w:tmpl w:val="AD7E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1255D1"/>
    <w:multiLevelType w:val="hybridMultilevel"/>
    <w:tmpl w:val="0BE2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B36837"/>
    <w:multiLevelType w:val="hybridMultilevel"/>
    <w:tmpl w:val="99A0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797581"/>
    <w:multiLevelType w:val="hybridMultilevel"/>
    <w:tmpl w:val="2FB6E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7056CED"/>
    <w:multiLevelType w:val="hybridMultilevel"/>
    <w:tmpl w:val="FC643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9E0CCF"/>
    <w:multiLevelType w:val="hybridMultilevel"/>
    <w:tmpl w:val="10A87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A632BE"/>
    <w:multiLevelType w:val="hybridMultilevel"/>
    <w:tmpl w:val="C854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892375"/>
    <w:multiLevelType w:val="hybridMultilevel"/>
    <w:tmpl w:val="E24A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FF844D3"/>
    <w:multiLevelType w:val="hybridMultilevel"/>
    <w:tmpl w:val="A0289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8B67A3"/>
    <w:multiLevelType w:val="hybridMultilevel"/>
    <w:tmpl w:val="535C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36200F"/>
    <w:multiLevelType w:val="hybridMultilevel"/>
    <w:tmpl w:val="AD9A8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7A49F4"/>
    <w:multiLevelType w:val="hybridMultilevel"/>
    <w:tmpl w:val="90EAC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495756"/>
    <w:multiLevelType w:val="hybridMultilevel"/>
    <w:tmpl w:val="85EA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4E3FE0"/>
    <w:multiLevelType w:val="hybridMultilevel"/>
    <w:tmpl w:val="7BE46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4E730E"/>
    <w:multiLevelType w:val="hybridMultilevel"/>
    <w:tmpl w:val="3F72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B6D4AA1"/>
    <w:multiLevelType w:val="hybridMultilevel"/>
    <w:tmpl w:val="75AA681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B7A477A"/>
    <w:multiLevelType w:val="hybridMultilevel"/>
    <w:tmpl w:val="C984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CE40F26"/>
    <w:multiLevelType w:val="hybridMultilevel"/>
    <w:tmpl w:val="CAF0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D6B427E"/>
    <w:multiLevelType w:val="hybridMultilevel"/>
    <w:tmpl w:val="51D27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0D4EBC"/>
    <w:multiLevelType w:val="hybridMultilevel"/>
    <w:tmpl w:val="C17C36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F76A9A"/>
    <w:multiLevelType w:val="hybridMultilevel"/>
    <w:tmpl w:val="E29AD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461462D"/>
    <w:multiLevelType w:val="hybridMultilevel"/>
    <w:tmpl w:val="C796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46B59B1"/>
    <w:multiLevelType w:val="hybridMultilevel"/>
    <w:tmpl w:val="E5E8B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70D47E9"/>
    <w:multiLevelType w:val="hybridMultilevel"/>
    <w:tmpl w:val="C3F65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8283320"/>
    <w:multiLevelType w:val="hybridMultilevel"/>
    <w:tmpl w:val="2904D0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C271CC6"/>
    <w:multiLevelType w:val="hybridMultilevel"/>
    <w:tmpl w:val="36502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C90466C"/>
    <w:multiLevelType w:val="hybridMultilevel"/>
    <w:tmpl w:val="CBDAE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EA47E4D"/>
    <w:multiLevelType w:val="hybridMultilevel"/>
    <w:tmpl w:val="38F8E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1C5DF7"/>
    <w:multiLevelType w:val="hybridMultilevel"/>
    <w:tmpl w:val="4424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0765194"/>
    <w:multiLevelType w:val="hybridMultilevel"/>
    <w:tmpl w:val="DE96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3835FBD"/>
    <w:multiLevelType w:val="hybridMultilevel"/>
    <w:tmpl w:val="57E2F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316B65"/>
    <w:multiLevelType w:val="hybridMultilevel"/>
    <w:tmpl w:val="9A5E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5424FE"/>
    <w:multiLevelType w:val="hybridMultilevel"/>
    <w:tmpl w:val="96142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6D700DD"/>
    <w:multiLevelType w:val="hybridMultilevel"/>
    <w:tmpl w:val="B45CA9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AF60B3"/>
    <w:multiLevelType w:val="hybridMultilevel"/>
    <w:tmpl w:val="1804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8BF36A8"/>
    <w:multiLevelType w:val="hybridMultilevel"/>
    <w:tmpl w:val="280A4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94002B8"/>
    <w:multiLevelType w:val="hybridMultilevel"/>
    <w:tmpl w:val="F6EA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9AD6584"/>
    <w:multiLevelType w:val="hybridMultilevel"/>
    <w:tmpl w:val="6CDCA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464678"/>
    <w:multiLevelType w:val="hybridMultilevel"/>
    <w:tmpl w:val="3B6A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EAD1FBB"/>
    <w:multiLevelType w:val="hybridMultilevel"/>
    <w:tmpl w:val="F628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23F19B5"/>
    <w:multiLevelType w:val="hybridMultilevel"/>
    <w:tmpl w:val="7CAC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4FE119A"/>
    <w:multiLevelType w:val="hybridMultilevel"/>
    <w:tmpl w:val="D3143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8621A1A"/>
    <w:multiLevelType w:val="hybridMultilevel"/>
    <w:tmpl w:val="0E26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9CB3A6D"/>
    <w:multiLevelType w:val="hybridMultilevel"/>
    <w:tmpl w:val="69D0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1957DE"/>
    <w:multiLevelType w:val="hybridMultilevel"/>
    <w:tmpl w:val="89FC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ADE7BA5"/>
    <w:multiLevelType w:val="hybridMultilevel"/>
    <w:tmpl w:val="79F2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BA8272F"/>
    <w:multiLevelType w:val="hybridMultilevel"/>
    <w:tmpl w:val="000C3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CF17F85"/>
    <w:multiLevelType w:val="hybridMultilevel"/>
    <w:tmpl w:val="A8D8F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E816F5D"/>
    <w:multiLevelType w:val="hybridMultilevel"/>
    <w:tmpl w:val="C718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1"/>
  </w:num>
  <w:num w:numId="3">
    <w:abstractNumId w:val="64"/>
  </w:num>
  <w:num w:numId="4">
    <w:abstractNumId w:val="54"/>
  </w:num>
  <w:num w:numId="5">
    <w:abstractNumId w:val="47"/>
  </w:num>
  <w:num w:numId="6">
    <w:abstractNumId w:val="22"/>
  </w:num>
  <w:num w:numId="7">
    <w:abstractNumId w:val="4"/>
  </w:num>
  <w:num w:numId="8">
    <w:abstractNumId w:val="25"/>
  </w:num>
  <w:num w:numId="9">
    <w:abstractNumId w:val="3"/>
  </w:num>
  <w:num w:numId="10">
    <w:abstractNumId w:val="8"/>
  </w:num>
  <w:num w:numId="11">
    <w:abstractNumId w:val="45"/>
  </w:num>
  <w:num w:numId="12">
    <w:abstractNumId w:val="26"/>
  </w:num>
  <w:num w:numId="13">
    <w:abstractNumId w:val="6"/>
  </w:num>
  <w:num w:numId="14">
    <w:abstractNumId w:val="29"/>
  </w:num>
  <w:num w:numId="15">
    <w:abstractNumId w:val="36"/>
  </w:num>
  <w:num w:numId="16">
    <w:abstractNumId w:val="37"/>
  </w:num>
  <w:num w:numId="17">
    <w:abstractNumId w:val="9"/>
  </w:num>
  <w:num w:numId="18">
    <w:abstractNumId w:val="40"/>
  </w:num>
  <w:num w:numId="19">
    <w:abstractNumId w:val="39"/>
  </w:num>
  <w:num w:numId="20">
    <w:abstractNumId w:val="72"/>
  </w:num>
  <w:num w:numId="21">
    <w:abstractNumId w:val="21"/>
  </w:num>
  <w:num w:numId="22">
    <w:abstractNumId w:val="67"/>
  </w:num>
  <w:num w:numId="23">
    <w:abstractNumId w:val="35"/>
  </w:num>
  <w:num w:numId="24">
    <w:abstractNumId w:val="49"/>
  </w:num>
  <w:num w:numId="25">
    <w:abstractNumId w:val="73"/>
  </w:num>
  <w:num w:numId="26">
    <w:abstractNumId w:val="11"/>
  </w:num>
  <w:num w:numId="27">
    <w:abstractNumId w:val="66"/>
  </w:num>
  <w:num w:numId="28">
    <w:abstractNumId w:val="48"/>
  </w:num>
  <w:num w:numId="29">
    <w:abstractNumId w:val="10"/>
  </w:num>
  <w:num w:numId="30">
    <w:abstractNumId w:val="1"/>
  </w:num>
  <w:num w:numId="31">
    <w:abstractNumId w:val="33"/>
  </w:num>
  <w:num w:numId="32">
    <w:abstractNumId w:val="63"/>
  </w:num>
  <w:num w:numId="33">
    <w:abstractNumId w:val="0"/>
  </w:num>
  <w:num w:numId="34">
    <w:abstractNumId w:val="71"/>
  </w:num>
  <w:num w:numId="35">
    <w:abstractNumId w:val="41"/>
  </w:num>
  <w:num w:numId="36">
    <w:abstractNumId w:val="15"/>
  </w:num>
  <w:num w:numId="37">
    <w:abstractNumId w:val="34"/>
  </w:num>
  <w:num w:numId="38">
    <w:abstractNumId w:val="5"/>
  </w:num>
  <w:num w:numId="39">
    <w:abstractNumId w:val="55"/>
  </w:num>
  <w:num w:numId="40">
    <w:abstractNumId w:val="56"/>
  </w:num>
  <w:num w:numId="41">
    <w:abstractNumId w:val="13"/>
  </w:num>
  <w:num w:numId="42">
    <w:abstractNumId w:val="53"/>
  </w:num>
  <w:num w:numId="43">
    <w:abstractNumId w:val="75"/>
  </w:num>
  <w:num w:numId="44">
    <w:abstractNumId w:val="38"/>
  </w:num>
  <w:num w:numId="45">
    <w:abstractNumId w:val="51"/>
  </w:num>
  <w:num w:numId="46">
    <w:abstractNumId w:val="20"/>
  </w:num>
  <w:num w:numId="47">
    <w:abstractNumId w:val="74"/>
  </w:num>
  <w:num w:numId="48">
    <w:abstractNumId w:val="16"/>
  </w:num>
  <w:num w:numId="49">
    <w:abstractNumId w:val="57"/>
  </w:num>
  <w:num w:numId="50">
    <w:abstractNumId w:val="59"/>
  </w:num>
  <w:num w:numId="51">
    <w:abstractNumId w:val="30"/>
  </w:num>
  <w:num w:numId="52">
    <w:abstractNumId w:val="70"/>
  </w:num>
  <w:num w:numId="53">
    <w:abstractNumId w:val="28"/>
  </w:num>
  <w:num w:numId="54">
    <w:abstractNumId w:val="60"/>
  </w:num>
  <w:num w:numId="55">
    <w:abstractNumId w:val="65"/>
  </w:num>
  <w:num w:numId="56">
    <w:abstractNumId w:val="58"/>
  </w:num>
  <w:num w:numId="57">
    <w:abstractNumId w:val="44"/>
  </w:num>
  <w:num w:numId="58">
    <w:abstractNumId w:val="32"/>
  </w:num>
  <w:num w:numId="59">
    <w:abstractNumId w:val="19"/>
  </w:num>
  <w:num w:numId="60">
    <w:abstractNumId w:val="69"/>
  </w:num>
  <w:num w:numId="61">
    <w:abstractNumId w:val="43"/>
  </w:num>
  <w:num w:numId="62">
    <w:abstractNumId w:val="68"/>
  </w:num>
  <w:num w:numId="63">
    <w:abstractNumId w:val="61"/>
  </w:num>
  <w:num w:numId="64">
    <w:abstractNumId w:val="14"/>
  </w:num>
  <w:num w:numId="65">
    <w:abstractNumId w:val="50"/>
  </w:num>
  <w:num w:numId="66">
    <w:abstractNumId w:val="52"/>
  </w:num>
  <w:num w:numId="67">
    <w:abstractNumId w:val="76"/>
  </w:num>
  <w:num w:numId="68">
    <w:abstractNumId w:val="46"/>
  </w:num>
  <w:num w:numId="69">
    <w:abstractNumId w:val="42"/>
  </w:num>
  <w:num w:numId="70">
    <w:abstractNumId w:val="12"/>
  </w:num>
  <w:num w:numId="71">
    <w:abstractNumId w:val="17"/>
  </w:num>
  <w:num w:numId="72">
    <w:abstractNumId w:val="62"/>
  </w:num>
  <w:num w:numId="73">
    <w:abstractNumId w:val="23"/>
  </w:num>
  <w:num w:numId="74">
    <w:abstractNumId w:val="27"/>
  </w:num>
  <w:num w:numId="75">
    <w:abstractNumId w:val="24"/>
  </w:num>
  <w:num w:numId="76">
    <w:abstractNumId w:val="2"/>
  </w:num>
  <w:num w:numId="77">
    <w:abstractNumId w:val="1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966"/>
    <w:rsid w:val="0000571F"/>
    <w:rsid w:val="000138FD"/>
    <w:rsid w:val="00020C4B"/>
    <w:rsid w:val="00027261"/>
    <w:rsid w:val="00045299"/>
    <w:rsid w:val="000458B7"/>
    <w:rsid w:val="00047A99"/>
    <w:rsid w:val="0005405B"/>
    <w:rsid w:val="00057DB0"/>
    <w:rsid w:val="000624C9"/>
    <w:rsid w:val="00064C2A"/>
    <w:rsid w:val="00073C41"/>
    <w:rsid w:val="00077C20"/>
    <w:rsid w:val="00096300"/>
    <w:rsid w:val="000B28DE"/>
    <w:rsid w:val="000B7606"/>
    <w:rsid w:val="000C61CE"/>
    <w:rsid w:val="00153154"/>
    <w:rsid w:val="001555C2"/>
    <w:rsid w:val="00155B57"/>
    <w:rsid w:val="00162456"/>
    <w:rsid w:val="001849BD"/>
    <w:rsid w:val="001C0B08"/>
    <w:rsid w:val="001D0295"/>
    <w:rsid w:val="001D2452"/>
    <w:rsid w:val="001D632A"/>
    <w:rsid w:val="001E214E"/>
    <w:rsid w:val="0022102F"/>
    <w:rsid w:val="00236BE9"/>
    <w:rsid w:val="00247078"/>
    <w:rsid w:val="00261E5C"/>
    <w:rsid w:val="00272966"/>
    <w:rsid w:val="00274184"/>
    <w:rsid w:val="002858DF"/>
    <w:rsid w:val="00294355"/>
    <w:rsid w:val="002A391F"/>
    <w:rsid w:val="002B08BD"/>
    <w:rsid w:val="002B3C20"/>
    <w:rsid w:val="002B74AC"/>
    <w:rsid w:val="002E12AA"/>
    <w:rsid w:val="002E5987"/>
    <w:rsid w:val="002F0B7D"/>
    <w:rsid w:val="003014F4"/>
    <w:rsid w:val="00302CEA"/>
    <w:rsid w:val="00311F45"/>
    <w:rsid w:val="003221E2"/>
    <w:rsid w:val="0033624A"/>
    <w:rsid w:val="00343EB9"/>
    <w:rsid w:val="00355A8C"/>
    <w:rsid w:val="00363998"/>
    <w:rsid w:val="00365A45"/>
    <w:rsid w:val="003679AD"/>
    <w:rsid w:val="003742A6"/>
    <w:rsid w:val="003778B6"/>
    <w:rsid w:val="00383061"/>
    <w:rsid w:val="003A7E32"/>
    <w:rsid w:val="003B150C"/>
    <w:rsid w:val="00400382"/>
    <w:rsid w:val="004465C5"/>
    <w:rsid w:val="00497E47"/>
    <w:rsid w:val="004A699E"/>
    <w:rsid w:val="004D64A1"/>
    <w:rsid w:val="004E1EF6"/>
    <w:rsid w:val="004E790E"/>
    <w:rsid w:val="005100C3"/>
    <w:rsid w:val="00516521"/>
    <w:rsid w:val="00590649"/>
    <w:rsid w:val="00590D30"/>
    <w:rsid w:val="0059224A"/>
    <w:rsid w:val="005B0A47"/>
    <w:rsid w:val="005B0F19"/>
    <w:rsid w:val="005C0758"/>
    <w:rsid w:val="005C6EB9"/>
    <w:rsid w:val="005E56C4"/>
    <w:rsid w:val="005E636A"/>
    <w:rsid w:val="005F4F82"/>
    <w:rsid w:val="00603195"/>
    <w:rsid w:val="0060755F"/>
    <w:rsid w:val="00615C71"/>
    <w:rsid w:val="00620085"/>
    <w:rsid w:val="0063170D"/>
    <w:rsid w:val="0063405A"/>
    <w:rsid w:val="0063728F"/>
    <w:rsid w:val="00654A54"/>
    <w:rsid w:val="006641AC"/>
    <w:rsid w:val="00675578"/>
    <w:rsid w:val="0068192D"/>
    <w:rsid w:val="00695042"/>
    <w:rsid w:val="006E115D"/>
    <w:rsid w:val="006F53DD"/>
    <w:rsid w:val="00703B14"/>
    <w:rsid w:val="007041F9"/>
    <w:rsid w:val="00725F56"/>
    <w:rsid w:val="007514D5"/>
    <w:rsid w:val="007760FC"/>
    <w:rsid w:val="0078573F"/>
    <w:rsid w:val="007A374B"/>
    <w:rsid w:val="007A5F62"/>
    <w:rsid w:val="007B1696"/>
    <w:rsid w:val="007B183D"/>
    <w:rsid w:val="007D3DD5"/>
    <w:rsid w:val="007E4F19"/>
    <w:rsid w:val="007E545D"/>
    <w:rsid w:val="00810BBB"/>
    <w:rsid w:val="0083089A"/>
    <w:rsid w:val="0084794B"/>
    <w:rsid w:val="00852348"/>
    <w:rsid w:val="00863F49"/>
    <w:rsid w:val="0086402C"/>
    <w:rsid w:val="00864F15"/>
    <w:rsid w:val="008726D0"/>
    <w:rsid w:val="0088245E"/>
    <w:rsid w:val="00885551"/>
    <w:rsid w:val="00886F1A"/>
    <w:rsid w:val="008971EA"/>
    <w:rsid w:val="008A231E"/>
    <w:rsid w:val="008C1D06"/>
    <w:rsid w:val="008C7C4E"/>
    <w:rsid w:val="008D1B5C"/>
    <w:rsid w:val="008F122D"/>
    <w:rsid w:val="0090342B"/>
    <w:rsid w:val="0092022E"/>
    <w:rsid w:val="0094011A"/>
    <w:rsid w:val="00972DD0"/>
    <w:rsid w:val="009801DC"/>
    <w:rsid w:val="00995D96"/>
    <w:rsid w:val="009960E0"/>
    <w:rsid w:val="009A16AF"/>
    <w:rsid w:val="009B353E"/>
    <w:rsid w:val="009C3AF1"/>
    <w:rsid w:val="009D0DB5"/>
    <w:rsid w:val="009D533A"/>
    <w:rsid w:val="009E26E8"/>
    <w:rsid w:val="009E50EE"/>
    <w:rsid w:val="009E66F4"/>
    <w:rsid w:val="00A05930"/>
    <w:rsid w:val="00A11C71"/>
    <w:rsid w:val="00A21EDF"/>
    <w:rsid w:val="00A61EE5"/>
    <w:rsid w:val="00A90F05"/>
    <w:rsid w:val="00A94950"/>
    <w:rsid w:val="00AA47E9"/>
    <w:rsid w:val="00AA68C8"/>
    <w:rsid w:val="00AB2481"/>
    <w:rsid w:val="00AC6E49"/>
    <w:rsid w:val="00AD332D"/>
    <w:rsid w:val="00AD6CEE"/>
    <w:rsid w:val="00AE2980"/>
    <w:rsid w:val="00B104A2"/>
    <w:rsid w:val="00B11A0E"/>
    <w:rsid w:val="00B13936"/>
    <w:rsid w:val="00B25BD8"/>
    <w:rsid w:val="00B41895"/>
    <w:rsid w:val="00B43951"/>
    <w:rsid w:val="00B64BCE"/>
    <w:rsid w:val="00B74D7E"/>
    <w:rsid w:val="00BA15BB"/>
    <w:rsid w:val="00BA6C3F"/>
    <w:rsid w:val="00BC4C6A"/>
    <w:rsid w:val="00BE1AC3"/>
    <w:rsid w:val="00BF38AE"/>
    <w:rsid w:val="00BF68BB"/>
    <w:rsid w:val="00C02202"/>
    <w:rsid w:val="00C10E3D"/>
    <w:rsid w:val="00C118E2"/>
    <w:rsid w:val="00C409EA"/>
    <w:rsid w:val="00C420ED"/>
    <w:rsid w:val="00C521DB"/>
    <w:rsid w:val="00CB5B95"/>
    <w:rsid w:val="00CC5E2D"/>
    <w:rsid w:val="00CD7E4D"/>
    <w:rsid w:val="00D07E11"/>
    <w:rsid w:val="00D12E89"/>
    <w:rsid w:val="00D14EDA"/>
    <w:rsid w:val="00D249E1"/>
    <w:rsid w:val="00D44459"/>
    <w:rsid w:val="00D61D93"/>
    <w:rsid w:val="00D65221"/>
    <w:rsid w:val="00D66571"/>
    <w:rsid w:val="00D712CE"/>
    <w:rsid w:val="00D95CD2"/>
    <w:rsid w:val="00DB0C1C"/>
    <w:rsid w:val="00DB24A3"/>
    <w:rsid w:val="00DB3E46"/>
    <w:rsid w:val="00DC142F"/>
    <w:rsid w:val="00DC3070"/>
    <w:rsid w:val="00DE1781"/>
    <w:rsid w:val="00DF3AA6"/>
    <w:rsid w:val="00E07679"/>
    <w:rsid w:val="00E26C32"/>
    <w:rsid w:val="00E354AD"/>
    <w:rsid w:val="00E405C3"/>
    <w:rsid w:val="00E43F57"/>
    <w:rsid w:val="00E612AE"/>
    <w:rsid w:val="00E62903"/>
    <w:rsid w:val="00E96A13"/>
    <w:rsid w:val="00EC27A7"/>
    <w:rsid w:val="00ED010E"/>
    <w:rsid w:val="00EE0F19"/>
    <w:rsid w:val="00EE0F64"/>
    <w:rsid w:val="00EE2108"/>
    <w:rsid w:val="00EF5255"/>
    <w:rsid w:val="00F01FA5"/>
    <w:rsid w:val="00F05F63"/>
    <w:rsid w:val="00F436B7"/>
    <w:rsid w:val="00F57551"/>
    <w:rsid w:val="00F65A16"/>
    <w:rsid w:val="00F748CA"/>
    <w:rsid w:val="00FA7D66"/>
    <w:rsid w:val="00FB4A0B"/>
    <w:rsid w:val="00FB6751"/>
    <w:rsid w:val="00FC38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0A9D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14E"/>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998"/>
    <w:pPr>
      <w:ind w:left="720"/>
      <w:contextualSpacing/>
    </w:pPr>
    <w:rPr>
      <w:rFonts w:asciiTheme="minorHAnsi" w:hAnsiTheme="minorHAnsi" w:cstheme="minorBidi"/>
    </w:rPr>
  </w:style>
  <w:style w:type="character" w:styleId="Hyperlink">
    <w:name w:val="Hyperlink"/>
    <w:basedOn w:val="DefaultParagraphFont"/>
    <w:uiPriority w:val="99"/>
    <w:unhideWhenUsed/>
    <w:rsid w:val="0063405A"/>
    <w:rPr>
      <w:color w:val="0563C1" w:themeColor="hyperlink"/>
      <w:u w:val="single"/>
    </w:rPr>
  </w:style>
  <w:style w:type="paragraph" w:styleId="Header">
    <w:name w:val="header"/>
    <w:basedOn w:val="Normal"/>
    <w:link w:val="HeaderChar"/>
    <w:uiPriority w:val="99"/>
    <w:unhideWhenUsed/>
    <w:rsid w:val="007760FC"/>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7760FC"/>
  </w:style>
  <w:style w:type="character" w:styleId="PageNumber">
    <w:name w:val="page number"/>
    <w:basedOn w:val="DefaultParagraphFont"/>
    <w:uiPriority w:val="99"/>
    <w:semiHidden/>
    <w:unhideWhenUsed/>
    <w:rsid w:val="007760FC"/>
  </w:style>
  <w:style w:type="paragraph" w:styleId="Footer">
    <w:name w:val="footer"/>
    <w:basedOn w:val="Normal"/>
    <w:link w:val="FooterChar"/>
    <w:uiPriority w:val="99"/>
    <w:unhideWhenUsed/>
    <w:rsid w:val="00B41895"/>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B41895"/>
  </w:style>
  <w:style w:type="character" w:customStyle="1" w:styleId="apple-converted-space">
    <w:name w:val="apple-converted-space"/>
    <w:basedOn w:val="DefaultParagraphFont"/>
    <w:rsid w:val="00725F56"/>
  </w:style>
  <w:style w:type="character" w:styleId="CommentReference">
    <w:name w:val="annotation reference"/>
    <w:basedOn w:val="DefaultParagraphFont"/>
    <w:uiPriority w:val="99"/>
    <w:semiHidden/>
    <w:unhideWhenUsed/>
    <w:rsid w:val="00D95CD2"/>
    <w:rPr>
      <w:sz w:val="18"/>
      <w:szCs w:val="18"/>
    </w:rPr>
  </w:style>
  <w:style w:type="paragraph" w:styleId="CommentText">
    <w:name w:val="annotation text"/>
    <w:basedOn w:val="Normal"/>
    <w:link w:val="CommentTextChar"/>
    <w:uiPriority w:val="99"/>
    <w:unhideWhenUsed/>
    <w:rsid w:val="00D95CD2"/>
    <w:rPr>
      <w:rFonts w:asciiTheme="minorHAnsi" w:hAnsiTheme="minorHAnsi" w:cstheme="minorBidi"/>
    </w:rPr>
  </w:style>
  <w:style w:type="character" w:customStyle="1" w:styleId="CommentTextChar">
    <w:name w:val="Comment Text Char"/>
    <w:basedOn w:val="DefaultParagraphFont"/>
    <w:link w:val="CommentText"/>
    <w:uiPriority w:val="99"/>
    <w:rsid w:val="00D95CD2"/>
  </w:style>
  <w:style w:type="paragraph" w:styleId="DocumentMap">
    <w:name w:val="Document Map"/>
    <w:basedOn w:val="Normal"/>
    <w:link w:val="DocumentMapChar"/>
    <w:uiPriority w:val="99"/>
    <w:semiHidden/>
    <w:unhideWhenUsed/>
    <w:rsid w:val="00D95CD2"/>
  </w:style>
  <w:style w:type="character" w:customStyle="1" w:styleId="DocumentMapChar">
    <w:name w:val="Document Map Char"/>
    <w:basedOn w:val="DefaultParagraphFont"/>
    <w:link w:val="DocumentMap"/>
    <w:uiPriority w:val="99"/>
    <w:semiHidden/>
    <w:rsid w:val="00D95CD2"/>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14E"/>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998"/>
    <w:pPr>
      <w:ind w:left="720"/>
      <w:contextualSpacing/>
    </w:pPr>
    <w:rPr>
      <w:rFonts w:asciiTheme="minorHAnsi" w:hAnsiTheme="minorHAnsi" w:cstheme="minorBidi"/>
    </w:rPr>
  </w:style>
  <w:style w:type="character" w:styleId="Hyperlink">
    <w:name w:val="Hyperlink"/>
    <w:basedOn w:val="DefaultParagraphFont"/>
    <w:uiPriority w:val="99"/>
    <w:unhideWhenUsed/>
    <w:rsid w:val="0063405A"/>
    <w:rPr>
      <w:color w:val="0563C1" w:themeColor="hyperlink"/>
      <w:u w:val="single"/>
    </w:rPr>
  </w:style>
  <w:style w:type="paragraph" w:styleId="Header">
    <w:name w:val="header"/>
    <w:basedOn w:val="Normal"/>
    <w:link w:val="HeaderChar"/>
    <w:uiPriority w:val="99"/>
    <w:unhideWhenUsed/>
    <w:rsid w:val="007760FC"/>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7760FC"/>
  </w:style>
  <w:style w:type="character" w:styleId="PageNumber">
    <w:name w:val="page number"/>
    <w:basedOn w:val="DefaultParagraphFont"/>
    <w:uiPriority w:val="99"/>
    <w:semiHidden/>
    <w:unhideWhenUsed/>
    <w:rsid w:val="007760FC"/>
  </w:style>
  <w:style w:type="paragraph" w:styleId="Footer">
    <w:name w:val="footer"/>
    <w:basedOn w:val="Normal"/>
    <w:link w:val="FooterChar"/>
    <w:uiPriority w:val="99"/>
    <w:unhideWhenUsed/>
    <w:rsid w:val="00B41895"/>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B41895"/>
  </w:style>
  <w:style w:type="character" w:customStyle="1" w:styleId="apple-converted-space">
    <w:name w:val="apple-converted-space"/>
    <w:basedOn w:val="DefaultParagraphFont"/>
    <w:rsid w:val="00725F56"/>
  </w:style>
  <w:style w:type="character" w:styleId="CommentReference">
    <w:name w:val="annotation reference"/>
    <w:basedOn w:val="DefaultParagraphFont"/>
    <w:uiPriority w:val="99"/>
    <w:semiHidden/>
    <w:unhideWhenUsed/>
    <w:rsid w:val="00D95CD2"/>
    <w:rPr>
      <w:sz w:val="18"/>
      <w:szCs w:val="18"/>
    </w:rPr>
  </w:style>
  <w:style w:type="paragraph" w:styleId="CommentText">
    <w:name w:val="annotation text"/>
    <w:basedOn w:val="Normal"/>
    <w:link w:val="CommentTextChar"/>
    <w:uiPriority w:val="99"/>
    <w:unhideWhenUsed/>
    <w:rsid w:val="00D95CD2"/>
    <w:rPr>
      <w:rFonts w:asciiTheme="minorHAnsi" w:hAnsiTheme="minorHAnsi" w:cstheme="minorBidi"/>
    </w:rPr>
  </w:style>
  <w:style w:type="character" w:customStyle="1" w:styleId="CommentTextChar">
    <w:name w:val="Comment Text Char"/>
    <w:basedOn w:val="DefaultParagraphFont"/>
    <w:link w:val="CommentText"/>
    <w:uiPriority w:val="99"/>
    <w:rsid w:val="00D95CD2"/>
  </w:style>
  <w:style w:type="paragraph" w:styleId="DocumentMap">
    <w:name w:val="Document Map"/>
    <w:basedOn w:val="Normal"/>
    <w:link w:val="DocumentMapChar"/>
    <w:uiPriority w:val="99"/>
    <w:semiHidden/>
    <w:unhideWhenUsed/>
    <w:rsid w:val="00D95CD2"/>
  </w:style>
  <w:style w:type="character" w:customStyle="1" w:styleId="DocumentMapChar">
    <w:name w:val="Document Map Char"/>
    <w:basedOn w:val="DefaultParagraphFont"/>
    <w:link w:val="DocumentMap"/>
    <w:uiPriority w:val="99"/>
    <w:semiHidden/>
    <w:rsid w:val="00D95CD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714452">
      <w:bodyDiv w:val="1"/>
      <w:marLeft w:val="0"/>
      <w:marRight w:val="0"/>
      <w:marTop w:val="0"/>
      <w:marBottom w:val="0"/>
      <w:divBdr>
        <w:top w:val="none" w:sz="0" w:space="0" w:color="auto"/>
        <w:left w:val="none" w:sz="0" w:space="0" w:color="auto"/>
        <w:bottom w:val="none" w:sz="0" w:space="0" w:color="auto"/>
        <w:right w:val="none" w:sz="0" w:space="0" w:color="auto"/>
      </w:divBdr>
    </w:div>
    <w:div w:id="21416037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goa-on.org/"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goa-on.org/docs/GOA-ON_2nd_edition_final.pdf" TargetMode="External"/><Relationship Id="rId11" Type="http://schemas.openxmlformats.org/officeDocument/2006/relationships/image" Target="media/image1.png"/><Relationship Id="rId12" Type="http://schemas.openxmlformats.org/officeDocument/2006/relationships/image" Target="media/image2.tiff"/><Relationship Id="rId13" Type="http://schemas.openxmlformats.org/officeDocument/2006/relationships/hyperlink" Target="http://psc.apl.washington.edu/HLD/Bstrait/Woodgate_AONSeattleNov2015_17thNov2015.pdf" TargetMode="External"/><Relationship Id="rId14" Type="http://schemas.openxmlformats.org/officeDocument/2006/relationships/hyperlink" Target="http://psc.apl.washington.edu/HLD/Bstrait/BStraitMooringSynthesis2015.html"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OA-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12885</Words>
  <Characters>73448</Characters>
  <Application>Microsoft Macintosh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AOOS</Company>
  <LinksUpToDate>false</LinksUpToDate>
  <CharactersWithSpaces>86161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Holly Kent</cp:lastModifiedBy>
  <cp:revision>2</cp:revision>
  <dcterms:created xsi:type="dcterms:W3CDTF">2016-10-20T01:09:00Z</dcterms:created>
  <dcterms:modified xsi:type="dcterms:W3CDTF">2016-10-20T01:09:00Z</dcterms:modified>
</cp:coreProperties>
</file>